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CB8681" w14:textId="0831A056" w:rsidR="0065210A" w:rsidRPr="00BB0A6E" w:rsidRDefault="0065210A" w:rsidP="0065210A">
      <w:pPr>
        <w:spacing w:line="480" w:lineRule="auto"/>
        <w:rPr>
          <w:ins w:id="0" w:author="Edwin Gnos" w:date="2020-09-24T10:57:00Z"/>
          <w:rFonts w:ascii="Times New Roman" w:hAnsi="Times New Roman" w:cs="Times New Roman"/>
          <w:color w:val="000000" w:themeColor="text1"/>
          <w:lang w:val="en-CA"/>
        </w:rPr>
      </w:pPr>
      <w:ins w:id="1" w:author="Edwin Gnos" w:date="2020-09-24T10:57:00Z">
        <w:r w:rsidRPr="00BB0A6E">
          <w:rPr>
            <w:rFonts w:ascii="Times New Roman" w:hAnsi="Times New Roman" w:cs="Times New Roman"/>
            <w:i/>
            <w:color w:val="000000" w:themeColor="text1"/>
            <w:lang w:val="en-CA"/>
          </w:rPr>
          <w:t xml:space="preserve">The elliptical uneven decagons forming the channels </w:t>
        </w:r>
        <w:r w:rsidRPr="00BB0A6E">
          <w:rPr>
            <w:rFonts w:ascii="Times New Roman" w:hAnsi="Times New Roman" w:cs="Times New Roman"/>
            <w:color w:val="000000" w:themeColor="text1"/>
            <w:lang w:val="en-CA"/>
          </w:rPr>
          <w:t xml:space="preserve"> </w:t>
        </w:r>
      </w:ins>
    </w:p>
    <w:p w14:paraId="7DF3E64A" w14:textId="77777777" w:rsidR="0065210A" w:rsidRPr="00BB0A6E" w:rsidRDefault="0065210A" w:rsidP="0065210A">
      <w:pPr>
        <w:spacing w:line="480" w:lineRule="auto"/>
        <w:rPr>
          <w:ins w:id="2" w:author="Edwin Gnos" w:date="2020-09-24T10:57:00Z"/>
          <w:rFonts w:ascii="Times New Roman" w:hAnsi="Times New Roman" w:cs="Times New Roman"/>
          <w:color w:val="000000" w:themeColor="text1"/>
          <w:lang w:val="en-CA"/>
        </w:rPr>
      </w:pPr>
    </w:p>
    <w:p w14:paraId="10D6A683" w14:textId="53DAFFD1" w:rsidR="0065210A" w:rsidRPr="00BB0A6E" w:rsidRDefault="0065210A" w:rsidP="0065210A">
      <w:pPr>
        <w:widowControl w:val="0"/>
        <w:autoSpaceDE w:val="0"/>
        <w:autoSpaceDN w:val="0"/>
        <w:adjustRightInd w:val="0"/>
        <w:spacing w:line="480" w:lineRule="auto"/>
        <w:ind w:firstLine="708"/>
        <w:rPr>
          <w:ins w:id="3" w:author="Edwin Gnos" w:date="2020-09-24T10:57:00Z"/>
          <w:rFonts w:ascii="Times New Roman" w:hAnsi="Times New Roman" w:cs="Times New Roman"/>
          <w:color w:val="000000" w:themeColor="text1"/>
          <w:lang w:val="en-CA"/>
        </w:rPr>
      </w:pPr>
      <w:ins w:id="4" w:author="Edwin Gnos" w:date="2020-09-24T10:57:00Z">
        <w:r w:rsidRPr="00BB0A6E">
          <w:rPr>
            <w:rFonts w:ascii="Times New Roman" w:hAnsi="Times New Roman" w:cs="Times New Roman"/>
            <w:color w:val="000000" w:themeColor="text1"/>
            <w:lang w:val="en-CA"/>
          </w:rPr>
          <w:t xml:space="preserve">In the </w:t>
        </w:r>
        <w:r w:rsidRPr="00BB0A6E">
          <w:rPr>
            <w:rFonts w:ascii="Times New Roman" w:hAnsi="Times New Roman" w:cs="Times New Roman"/>
            <w:i/>
            <w:color w:val="000000" w:themeColor="text1"/>
            <w:lang w:val="en-CA"/>
          </w:rPr>
          <w:t>a</w:t>
        </w:r>
        <w:r w:rsidRPr="00BB0A6E">
          <w:rPr>
            <w:rFonts w:ascii="Times New Roman" w:hAnsi="Times New Roman" w:cs="Times New Roman"/>
            <w:color w:val="000000" w:themeColor="text1"/>
            <w:lang w:val="en-CA"/>
          </w:rPr>
          <w:t>-</w:t>
        </w:r>
        <w:r w:rsidRPr="00BB0A6E">
          <w:rPr>
            <w:rFonts w:ascii="Times New Roman" w:hAnsi="Times New Roman" w:cs="Times New Roman"/>
            <w:i/>
            <w:color w:val="000000" w:themeColor="text1"/>
            <w:lang w:val="en-CA"/>
          </w:rPr>
          <w:t>c</w:t>
        </w:r>
        <w:r w:rsidRPr="00BB0A6E">
          <w:rPr>
            <w:rFonts w:ascii="Times New Roman" w:hAnsi="Times New Roman" w:cs="Times New Roman"/>
            <w:color w:val="000000" w:themeColor="text1"/>
            <w:lang w:val="en-CA"/>
          </w:rPr>
          <w:t xml:space="preserve"> projections in Figs. 1, 2, 4, </w:t>
        </w:r>
      </w:ins>
      <w:r w:rsidR="00B204A6" w:rsidRPr="00BB0A6E">
        <w:rPr>
          <w:rFonts w:ascii="Times New Roman" w:hAnsi="Times New Roman" w:cs="Times New Roman"/>
          <w:color w:val="000000" w:themeColor="text1"/>
          <w:lang w:val="en-CA"/>
        </w:rPr>
        <w:t>S1</w:t>
      </w:r>
      <w:ins w:id="5" w:author="Edwin Gnos" w:date="2020-09-24T10:57:00Z">
        <w:r w:rsidRPr="00BB0A6E">
          <w:rPr>
            <w:rFonts w:ascii="Times New Roman" w:hAnsi="Times New Roman" w:cs="Times New Roman"/>
            <w:color w:val="000000" w:themeColor="text1"/>
            <w:lang w:val="en-CA"/>
          </w:rPr>
          <w:t xml:space="preserve">, and </w:t>
        </w:r>
      </w:ins>
      <w:r w:rsidR="00230D7E" w:rsidRPr="00BB0A6E">
        <w:rPr>
          <w:rFonts w:ascii="Times New Roman" w:hAnsi="Times New Roman" w:cs="Times New Roman"/>
          <w:color w:val="000000" w:themeColor="text1"/>
          <w:lang w:val="en-CA"/>
        </w:rPr>
        <w:t>7</w:t>
      </w:r>
      <w:ins w:id="6" w:author="Edwin Gnos" w:date="2020-09-24T10:57:00Z">
        <w:r w:rsidRPr="00BB0A6E">
          <w:rPr>
            <w:rFonts w:ascii="Times New Roman" w:hAnsi="Times New Roman" w:cs="Times New Roman"/>
            <w:color w:val="000000" w:themeColor="text1"/>
            <w:lang w:val="en-CA"/>
          </w:rPr>
          <w:t xml:space="preserve">, we can see that the channels of the </w:t>
        </w:r>
        <w:proofErr w:type="spellStart"/>
        <w:r w:rsidRPr="00BB0A6E">
          <w:rPr>
            <w:rFonts w:ascii="Times New Roman" w:hAnsi="Times New Roman" w:cs="Times New Roman"/>
            <w:color w:val="000000" w:themeColor="text1"/>
            <w:lang w:val="en-CA"/>
          </w:rPr>
          <w:t>wightmanite</w:t>
        </w:r>
        <w:proofErr w:type="spellEnd"/>
        <w:r w:rsidRPr="00BB0A6E">
          <w:rPr>
            <w:rFonts w:ascii="Times New Roman" w:hAnsi="Times New Roman" w:cs="Times New Roman"/>
            <w:color w:val="000000" w:themeColor="text1"/>
            <w:lang w:val="en-CA"/>
          </w:rPr>
          <w:t xml:space="preserve"> structure have the unusual form of an elliptical decagon formed by ten </w:t>
        </w:r>
        <w:proofErr w:type="spellStart"/>
        <w:r w:rsidRPr="00BB0A6E">
          <w:rPr>
            <w:rFonts w:ascii="Times New Roman" w:hAnsi="Times New Roman" w:cs="Times New Roman"/>
            <w:color w:val="000000" w:themeColor="text1"/>
            <w:lang w:val="en-CA"/>
          </w:rPr>
          <w:t>Ohx</w:t>
        </w:r>
        <w:proofErr w:type="spellEnd"/>
        <w:r w:rsidRPr="00BB0A6E">
          <w:rPr>
            <w:rFonts w:ascii="Times New Roman" w:hAnsi="Times New Roman" w:cs="Times New Roman"/>
            <w:color w:val="000000" w:themeColor="text1"/>
            <w:lang w:val="en-CA"/>
          </w:rPr>
          <w:t>–</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hydroxyls. However, the hydroxyl groups are not on the same level, alternating in a higher and lower (y) position around the decagon (* means the same atom but with a different y coordinate). Thus in angle H3–H4–H3* of 75.34° (Fig. 4b), H3 exists twice, respectively on a higher and lower (y) level, with H4 placed at an intermediate level. The other angles of the decagon have similar values except H2–H1–H2* being with 85.03° the largest. Furthermore atoms H4, H5, H4’, H5’ form a near rectangle. The distance H4–H5 of 3.683 Å is about half the long distance H1’–H2 of 7.226 Å (</w:t>
        </w:r>
      </w:ins>
      <w:r w:rsidR="00B204A6" w:rsidRPr="00BB0A6E">
        <w:rPr>
          <w:rFonts w:ascii="Times New Roman" w:hAnsi="Times New Roman" w:cs="Times New Roman"/>
          <w:color w:val="000000" w:themeColor="text1"/>
          <w:lang w:val="en-CA"/>
        </w:rPr>
        <w:t>Fig. S1</w:t>
      </w:r>
      <w:ins w:id="7" w:author="Edwin Gnos" w:date="2020-09-24T10:57:00Z">
        <w:r w:rsidRPr="00BB0A6E">
          <w:rPr>
            <w:rFonts w:ascii="Times New Roman" w:hAnsi="Times New Roman" w:cs="Times New Roman"/>
            <w:color w:val="000000" w:themeColor="text1"/>
            <w:lang w:val="en-CA"/>
          </w:rPr>
          <w:t>b). The two planes [H4, H5, H4’, H5’] and [H4, H5, H4’*, H5’*] form a wedge with an opening angle of 44.51° (Fig. 4b). Atoms Ow1 and Ow2 situated in this wedge display strong anisotropic displacement.</w:t>
        </w:r>
      </w:ins>
    </w:p>
    <w:p w14:paraId="15BEAC5C" w14:textId="1C38B876" w:rsidR="0065210A" w:rsidRPr="00BB0A6E" w:rsidRDefault="0065210A" w:rsidP="0065210A">
      <w:pPr>
        <w:widowControl w:val="0"/>
        <w:autoSpaceDE w:val="0"/>
        <w:autoSpaceDN w:val="0"/>
        <w:adjustRightInd w:val="0"/>
        <w:spacing w:line="480" w:lineRule="auto"/>
        <w:ind w:firstLine="708"/>
        <w:rPr>
          <w:ins w:id="8" w:author="Edwin Gnos" w:date="2020-09-24T10:57:00Z"/>
          <w:rFonts w:ascii="Times New Roman" w:hAnsi="Times New Roman" w:cs="Times New Roman"/>
          <w:color w:val="000000" w:themeColor="text1"/>
          <w:lang w:val="en-CA"/>
        </w:rPr>
      </w:pPr>
      <w:ins w:id="9" w:author="Edwin Gnos" w:date="2020-09-24T10:57:00Z">
        <w:r w:rsidRPr="00BB0A6E">
          <w:rPr>
            <w:rFonts w:ascii="Times New Roman" w:hAnsi="Times New Roman" w:cs="Times New Roman"/>
            <w:color w:val="000000" w:themeColor="text1"/>
            <w:lang w:val="en-CA"/>
          </w:rPr>
          <w:t xml:space="preserve">In Fig. 4a the </w:t>
        </w:r>
        <w:proofErr w:type="spellStart"/>
        <w:r w:rsidRPr="00BB0A6E">
          <w:rPr>
            <w:rFonts w:ascii="Times New Roman" w:hAnsi="Times New Roman" w:cs="Times New Roman"/>
            <w:color w:val="000000" w:themeColor="text1"/>
            <w:lang w:val="en-CA"/>
          </w:rPr>
          <w:t>Ohx</w:t>
        </w:r>
        <w:proofErr w:type="spellEnd"/>
        <w:r w:rsidRPr="00BB0A6E">
          <w:rPr>
            <w:rFonts w:ascii="Times New Roman" w:hAnsi="Times New Roman" w:cs="Times New Roman"/>
            <w:color w:val="000000" w:themeColor="text1"/>
            <w:lang w:val="en-CA"/>
          </w:rPr>
          <w:t xml:space="preserve"> of the hydroxyls form a similar but somewhat larger decagon than the one formed by the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w:t>
        </w:r>
        <w:proofErr w:type="spellStart"/>
        <w:r w:rsidRPr="00BB0A6E">
          <w:rPr>
            <w:rFonts w:ascii="Times New Roman" w:hAnsi="Times New Roman" w:cs="Times New Roman"/>
            <w:color w:val="000000" w:themeColor="text1"/>
            <w:lang w:val="en-CA"/>
          </w:rPr>
          <w:t>hydrogens</w:t>
        </w:r>
        <w:proofErr w:type="spellEnd"/>
        <w:r w:rsidRPr="00BB0A6E">
          <w:rPr>
            <w:rFonts w:ascii="Times New Roman" w:hAnsi="Times New Roman" w:cs="Times New Roman"/>
            <w:color w:val="000000" w:themeColor="text1"/>
            <w:lang w:val="en-CA"/>
          </w:rPr>
          <w:t xml:space="preserve"> and at larger distance from the channel the Mg atoms form also decagons of a quite different shape with high and low (y) positions. </w:t>
        </w:r>
        <w:r w:rsidRPr="00BB0A6E">
          <w:rPr>
            <w:rFonts w:ascii="TimesNewRomanPSMT" w:hAnsi="TimesNewRomanPSMT" w:cs="TimesNewRomanPSMT"/>
            <w:color w:val="000000" w:themeColor="text1"/>
            <w:lang w:val="en-CA"/>
          </w:rPr>
          <w:t>The Mg decagon has a</w:t>
        </w:r>
        <w:r w:rsidRPr="00BB0A6E">
          <w:rPr>
            <w:rFonts w:ascii="Times New Roman" w:hAnsi="Times New Roman" w:cs="Times New Roman"/>
            <w:color w:val="000000" w:themeColor="text1"/>
            <w:lang w:val="en-CA"/>
          </w:rPr>
          <w:t xml:space="preserve"> more typical elliptical form and its summits are clearly rotated with respect to the long axes of the </w:t>
        </w:r>
        <w:proofErr w:type="spellStart"/>
        <w:r w:rsidRPr="00BB0A6E">
          <w:rPr>
            <w:rFonts w:ascii="Times New Roman" w:hAnsi="Times New Roman" w:cs="Times New Roman"/>
            <w:color w:val="000000" w:themeColor="text1"/>
            <w:lang w:val="en-CA"/>
          </w:rPr>
          <w:t>Ohx</w:t>
        </w:r>
        <w:proofErr w:type="spellEnd"/>
        <w:r w:rsidRPr="00BB0A6E">
          <w:rPr>
            <w:rFonts w:ascii="Times New Roman" w:hAnsi="Times New Roman" w:cs="Times New Roman"/>
            <w:color w:val="000000" w:themeColor="text1"/>
            <w:lang w:val="en-CA"/>
          </w:rPr>
          <w:t xml:space="preserve"> and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decagons. </w:t>
        </w:r>
        <w:r w:rsidRPr="00BB0A6E">
          <w:rPr>
            <w:rFonts w:ascii="TimesNewRomanPSMT" w:hAnsi="TimesNewRomanPSMT" w:cs="TimesNewRomanPSMT"/>
            <w:color w:val="000000" w:themeColor="text1"/>
            <w:lang w:val="en-CA"/>
          </w:rPr>
          <w:t xml:space="preserve">It is furthermore interesting to observe at the narrow part of the elliptical decagon, significant smaller angles and distances (Tables </w:t>
        </w:r>
      </w:ins>
      <w:r w:rsidR="00AD1DBF" w:rsidRPr="00BB0A6E">
        <w:rPr>
          <w:rFonts w:ascii="TimesNewRomanPSMT" w:hAnsi="TimesNewRomanPSMT" w:cs="TimesNewRomanPSMT"/>
          <w:color w:val="000000" w:themeColor="text1"/>
          <w:lang w:val="en-CA"/>
        </w:rPr>
        <w:t>S1</w:t>
      </w:r>
      <w:ins w:id="10" w:author="Edwin Gnos" w:date="2020-09-24T10:57:00Z">
        <w:r w:rsidRPr="00BB0A6E">
          <w:rPr>
            <w:rFonts w:ascii="TimesNewRomanPSMT" w:hAnsi="TimesNewRomanPSMT" w:cs="TimesNewRomanPSMT"/>
            <w:color w:val="000000" w:themeColor="text1"/>
            <w:lang w:val="en-CA"/>
          </w:rPr>
          <w:t xml:space="preserve">, </w:t>
        </w:r>
      </w:ins>
      <w:r w:rsidR="00AD1DBF" w:rsidRPr="00BB0A6E">
        <w:rPr>
          <w:rFonts w:ascii="TimesNewRomanPSMT" w:hAnsi="TimesNewRomanPSMT" w:cs="TimesNewRomanPSMT"/>
          <w:color w:val="000000" w:themeColor="text1"/>
          <w:lang w:val="en-CA"/>
        </w:rPr>
        <w:t>S2</w:t>
      </w:r>
      <w:ins w:id="11" w:author="Edwin Gnos" w:date="2020-09-24T10:57:00Z">
        <w:r w:rsidRPr="00BB0A6E">
          <w:rPr>
            <w:rFonts w:ascii="TimesNewRomanPSMT" w:hAnsi="TimesNewRomanPSMT" w:cs="TimesNewRomanPSMT"/>
            <w:color w:val="000000" w:themeColor="text1"/>
            <w:lang w:val="en-CA"/>
          </w:rPr>
          <w:t xml:space="preserve"> and Fig 4a). Thus in tables </w:t>
        </w:r>
      </w:ins>
      <w:r w:rsidR="00AD1DBF" w:rsidRPr="00BB0A6E">
        <w:rPr>
          <w:rFonts w:ascii="TimesNewRomanPSMT" w:hAnsi="TimesNewRomanPSMT" w:cs="TimesNewRomanPSMT"/>
          <w:color w:val="000000" w:themeColor="text1"/>
          <w:lang w:val="en-CA"/>
        </w:rPr>
        <w:t>S1</w:t>
      </w:r>
      <w:ins w:id="12" w:author="Edwin Gnos" w:date="2020-09-24T10:57:00Z">
        <w:r w:rsidRPr="00BB0A6E">
          <w:rPr>
            <w:rFonts w:ascii="TimesNewRomanPSMT" w:hAnsi="TimesNewRomanPSMT" w:cs="TimesNewRomanPSMT"/>
            <w:color w:val="000000" w:themeColor="text1"/>
            <w:lang w:val="en-CA"/>
          </w:rPr>
          <w:t xml:space="preserve"> and </w:t>
        </w:r>
      </w:ins>
      <w:r w:rsidR="00AD1DBF" w:rsidRPr="00BB0A6E">
        <w:rPr>
          <w:rFonts w:ascii="TimesNewRomanPSMT" w:hAnsi="TimesNewRomanPSMT" w:cs="TimesNewRomanPSMT"/>
          <w:color w:val="000000" w:themeColor="text1"/>
          <w:lang w:val="en-CA"/>
        </w:rPr>
        <w:t>S2</w:t>
      </w:r>
      <w:ins w:id="13" w:author="Edwin Gnos" w:date="2020-09-24T10:57:00Z">
        <w:r w:rsidRPr="00BB0A6E">
          <w:rPr>
            <w:rFonts w:ascii="TimesNewRomanPSMT" w:hAnsi="TimesNewRomanPSMT" w:cs="TimesNewRomanPSMT"/>
            <w:color w:val="000000" w:themeColor="text1"/>
            <w:lang w:val="en-CA"/>
          </w:rPr>
          <w:t xml:space="preserve"> the angles Oh4–Oh2–Oh1 and H4–H2–H1 of 93.6 and 78.6 °, and equally </w:t>
        </w:r>
        <w:proofErr w:type="gramStart"/>
        <w:r w:rsidRPr="00BB0A6E">
          <w:rPr>
            <w:rFonts w:ascii="TimesNewRomanPSMT" w:hAnsi="TimesNewRomanPSMT" w:cs="TimesNewRomanPSMT"/>
            <w:color w:val="000000" w:themeColor="text1"/>
            <w:lang w:val="en-CA"/>
          </w:rPr>
          <w:t>the  distances</w:t>
        </w:r>
        <w:proofErr w:type="gramEnd"/>
        <w:r w:rsidRPr="00BB0A6E">
          <w:rPr>
            <w:rFonts w:ascii="TimesNewRomanPSMT" w:hAnsi="TimesNewRomanPSMT" w:cs="TimesNewRomanPSMT"/>
            <w:color w:val="000000" w:themeColor="text1"/>
            <w:lang w:val="en-CA"/>
          </w:rPr>
          <w:t xml:space="preserve"> Oh1…Oh2 and H1…H2 of 2.842 and 2.292 Å, are the smallest angles and distances around the channel. This </w:t>
        </w:r>
        <w:proofErr w:type="gramStart"/>
        <w:r w:rsidRPr="00BB0A6E">
          <w:rPr>
            <w:rFonts w:ascii="TimesNewRomanPSMT" w:hAnsi="TimesNewRomanPSMT" w:cs="TimesNewRomanPSMT"/>
            <w:color w:val="000000" w:themeColor="text1"/>
            <w:lang w:val="en-CA"/>
          </w:rPr>
          <w:t>shrinkage,</w:t>
        </w:r>
        <w:proofErr w:type="gramEnd"/>
        <w:r w:rsidRPr="00BB0A6E">
          <w:rPr>
            <w:rFonts w:ascii="TimesNewRomanPSMT" w:hAnsi="TimesNewRomanPSMT" w:cs="TimesNewRomanPSMT"/>
            <w:color w:val="000000" w:themeColor="text1"/>
            <w:lang w:val="en-CA"/>
          </w:rPr>
          <w:t xml:space="preserve"> can be assumed to be in relation to a hindrance and possibly be an indication of tension in the channels and the structure of </w:t>
        </w:r>
        <w:proofErr w:type="spellStart"/>
        <w:r w:rsidRPr="00BB0A6E">
          <w:rPr>
            <w:rFonts w:ascii="TimesNewRomanPSMT" w:hAnsi="TimesNewRomanPSMT" w:cs="TimesNewRomanPSMT"/>
            <w:color w:val="000000" w:themeColor="text1"/>
            <w:lang w:val="en-CA"/>
          </w:rPr>
          <w:t>wightmanite</w:t>
        </w:r>
        <w:proofErr w:type="spellEnd"/>
        <w:r w:rsidRPr="00BB0A6E">
          <w:rPr>
            <w:rFonts w:ascii="TimesNewRomanPSMT" w:hAnsi="TimesNewRomanPSMT" w:cs="TimesNewRomanPSMT"/>
            <w:color w:val="000000" w:themeColor="text1"/>
            <w:lang w:val="en-CA"/>
          </w:rPr>
          <w:t>.</w:t>
        </w:r>
        <w:r w:rsidRPr="00BB0A6E" w:rsidDel="00F64C07">
          <w:rPr>
            <w:rFonts w:ascii="Times New Roman" w:hAnsi="Times New Roman" w:cs="Times New Roman"/>
            <w:color w:val="000000" w:themeColor="text1"/>
            <w:lang w:val="en-CA"/>
          </w:rPr>
          <w:t xml:space="preserve"> </w:t>
        </w:r>
      </w:ins>
    </w:p>
    <w:p w14:paraId="4EE704D0" w14:textId="77777777" w:rsidR="0065210A" w:rsidRPr="00BB0A6E" w:rsidRDefault="0065210A" w:rsidP="0065210A">
      <w:pPr>
        <w:autoSpaceDE w:val="0"/>
        <w:autoSpaceDN w:val="0"/>
        <w:adjustRightInd w:val="0"/>
        <w:spacing w:line="480" w:lineRule="auto"/>
        <w:ind w:left="284" w:hanging="284"/>
        <w:rPr>
          <w:ins w:id="14" w:author="Edwin Gnos" w:date="2020-09-24T10:57:00Z"/>
          <w:rFonts w:ascii="Times New Roman" w:hAnsi="Times New Roman" w:cs="Times New Roman"/>
          <w:color w:val="000000" w:themeColor="text1"/>
          <w:lang w:val="en-CA"/>
        </w:rPr>
      </w:pPr>
    </w:p>
    <w:p w14:paraId="0FB06CAB" w14:textId="53F44808" w:rsidR="0065210A" w:rsidRPr="00BB0A6E" w:rsidRDefault="0065210A" w:rsidP="0065210A">
      <w:pPr>
        <w:spacing w:line="480" w:lineRule="auto"/>
        <w:rPr>
          <w:ins w:id="15" w:author="Edwin Gnos" w:date="2020-09-24T10:57:00Z"/>
          <w:rFonts w:ascii="Times New Roman" w:hAnsi="Times New Roman" w:cs="Times New Roman"/>
          <w:i/>
          <w:color w:val="000000" w:themeColor="text1"/>
          <w:lang w:val="en-CA"/>
        </w:rPr>
      </w:pPr>
      <w:ins w:id="16" w:author="Edwin Gnos" w:date="2020-09-24T10:57:00Z">
        <w:r w:rsidRPr="00BB0A6E">
          <w:rPr>
            <w:rFonts w:ascii="Times New Roman" w:hAnsi="Times New Roman" w:cs="Times New Roman"/>
            <w:i/>
            <w:color w:val="000000" w:themeColor="text1"/>
            <w:lang w:val="en-CA"/>
          </w:rPr>
          <w:lastRenderedPageBreak/>
          <w:t>Two overlying planar pentagons in the channels</w:t>
        </w:r>
      </w:ins>
    </w:p>
    <w:p w14:paraId="7E458C12" w14:textId="77777777" w:rsidR="0065210A" w:rsidRPr="00BB0A6E" w:rsidRDefault="0065210A" w:rsidP="0065210A">
      <w:pPr>
        <w:spacing w:line="480" w:lineRule="auto"/>
        <w:rPr>
          <w:ins w:id="17" w:author="Edwin Gnos" w:date="2020-09-24T10:57:00Z"/>
          <w:rFonts w:ascii="Times New Roman" w:hAnsi="Times New Roman" w:cs="Times New Roman"/>
          <w:b/>
          <w:i/>
          <w:color w:val="000000" w:themeColor="text1"/>
          <w:lang w:val="en-CA"/>
        </w:rPr>
      </w:pPr>
    </w:p>
    <w:p w14:paraId="4D1B9855" w14:textId="2BEDB55A" w:rsidR="0065210A" w:rsidRPr="00BB0A6E" w:rsidRDefault="0065210A" w:rsidP="0065210A">
      <w:pPr>
        <w:spacing w:line="480" w:lineRule="auto"/>
        <w:ind w:firstLine="708"/>
        <w:rPr>
          <w:ins w:id="18" w:author="Edwin Gnos" w:date="2020-09-24T10:57:00Z"/>
          <w:rFonts w:ascii="Times New Roman" w:hAnsi="Times New Roman" w:cs="Times New Roman"/>
          <w:color w:val="000000" w:themeColor="text1"/>
          <w:lang w:val="en-CA"/>
        </w:rPr>
      </w:pPr>
      <w:proofErr w:type="gramStart"/>
      <w:ins w:id="19" w:author="Edwin Gnos" w:date="2020-09-24T10:57:00Z">
        <w:r w:rsidRPr="00BB0A6E">
          <w:rPr>
            <w:rFonts w:ascii="Times New Roman" w:hAnsi="Times New Roman" w:cs="Times New Roman"/>
            <w:color w:val="000000" w:themeColor="text1"/>
            <w:lang w:val="en-CA"/>
          </w:rPr>
          <w:t xml:space="preserve">In </w:t>
        </w:r>
      </w:ins>
      <w:r w:rsidR="00B204A6" w:rsidRPr="00BB0A6E">
        <w:rPr>
          <w:rFonts w:ascii="Times New Roman" w:hAnsi="Times New Roman" w:cs="Times New Roman"/>
          <w:color w:val="000000" w:themeColor="text1"/>
          <w:lang w:val="en-CA"/>
        </w:rPr>
        <w:t>Fig.</w:t>
      </w:r>
      <w:proofErr w:type="gramEnd"/>
      <w:r w:rsidR="00B204A6" w:rsidRPr="00BB0A6E">
        <w:rPr>
          <w:rFonts w:ascii="Times New Roman" w:hAnsi="Times New Roman" w:cs="Times New Roman"/>
          <w:color w:val="000000" w:themeColor="text1"/>
          <w:lang w:val="en-CA"/>
        </w:rPr>
        <w:t xml:space="preserve"> S1</w:t>
      </w:r>
      <w:ins w:id="20" w:author="Edwin Gnos" w:date="2020-09-24T10:57:00Z">
        <w:r w:rsidRPr="00BB0A6E">
          <w:rPr>
            <w:rFonts w:ascii="Times New Roman" w:hAnsi="Times New Roman" w:cs="Times New Roman"/>
            <w:color w:val="000000" w:themeColor="text1"/>
            <w:lang w:val="en-CA"/>
          </w:rPr>
          <w:t>b we can observe that atoms H1</w:t>
        </w:r>
        <w:r w:rsidRPr="00BB0A6E">
          <w:rPr>
            <w:rFonts w:ascii="Times New Roman" w:hAnsi="Times New Roman" w:cs="Times New Roman"/>
            <w:color w:val="000000" w:themeColor="text1"/>
            <w:sz w:val="28"/>
            <w:szCs w:val="28"/>
            <w:lang w:val="en-CA"/>
          </w:rPr>
          <w:t>’</w:t>
        </w:r>
        <w:r w:rsidRPr="00BB0A6E">
          <w:rPr>
            <w:rFonts w:ascii="Times New Roman" w:hAnsi="Times New Roman" w:cs="Times New Roman"/>
            <w:color w:val="000000" w:themeColor="text1"/>
            <w:lang w:val="en-CA"/>
          </w:rPr>
          <w:t>, H4’, H5’, H2, H3</w:t>
        </w:r>
        <w:r w:rsidRPr="00BB0A6E">
          <w:rPr>
            <w:rFonts w:ascii="Times New Roman" w:hAnsi="Times New Roman" w:cs="Times New Roman"/>
            <w:color w:val="000000" w:themeColor="text1"/>
            <w:sz w:val="28"/>
            <w:szCs w:val="28"/>
            <w:lang w:val="en-CA"/>
          </w:rPr>
          <w:t xml:space="preserve"> </w:t>
        </w:r>
        <w:r w:rsidRPr="00BB0A6E">
          <w:rPr>
            <w:rFonts w:ascii="Times New Roman" w:hAnsi="Times New Roman" w:cs="Times New Roman"/>
            <w:color w:val="000000" w:themeColor="text1"/>
            <w:lang w:val="en-CA"/>
          </w:rPr>
          <w:t xml:space="preserve">(red line) at the higher (y) level and atoms H1, H4, H5, H2’, H3’ (blue line) at lower (y) level form two identical planar pentagons, pointing in opposite direction. The angles (red line) of the pentagon summits H3, H4’ and H5’ are around 123°, whereas those of summits H2 and H1’ are about 85°. </w:t>
        </w:r>
      </w:ins>
    </w:p>
    <w:p w14:paraId="36AFD038" w14:textId="588E57FE" w:rsidR="0065210A" w:rsidRPr="00BB0A6E" w:rsidRDefault="0065210A" w:rsidP="00AD1DBF">
      <w:pPr>
        <w:spacing w:line="480" w:lineRule="auto"/>
        <w:ind w:firstLine="708"/>
        <w:rPr>
          <w:ins w:id="21" w:author="Edwin Gnos" w:date="2020-09-24T10:57:00Z"/>
          <w:rFonts w:ascii="Times New Roman" w:hAnsi="Times New Roman" w:cs="Times New Roman"/>
          <w:color w:val="000000" w:themeColor="text1"/>
          <w:lang w:val="en-CA"/>
        </w:rPr>
      </w:pPr>
      <w:ins w:id="22" w:author="Edwin Gnos" w:date="2020-09-24T10:57:00Z">
        <w:r w:rsidRPr="00BB0A6E">
          <w:rPr>
            <w:rFonts w:ascii="Times New Roman" w:hAnsi="Times New Roman" w:cs="Times New Roman"/>
            <w:color w:val="000000" w:themeColor="text1"/>
            <w:lang w:val="en-CA"/>
          </w:rPr>
          <w:t xml:space="preserve">The </w:t>
        </w:r>
        <w:proofErr w:type="spellStart"/>
        <w:r w:rsidRPr="00BB0A6E">
          <w:rPr>
            <w:rFonts w:ascii="Times New Roman" w:hAnsi="Times New Roman" w:cs="Times New Roman"/>
            <w:color w:val="000000" w:themeColor="text1"/>
            <w:lang w:val="en-CA"/>
          </w:rPr>
          <w:t>Ohx</w:t>
        </w:r>
        <w:proofErr w:type="spellEnd"/>
        <w:r w:rsidRPr="00BB0A6E">
          <w:rPr>
            <w:rFonts w:ascii="Times New Roman" w:hAnsi="Times New Roman" w:cs="Times New Roman"/>
            <w:color w:val="000000" w:themeColor="text1"/>
            <w:lang w:val="en-CA"/>
          </w:rPr>
          <w:t xml:space="preserve"> hydroxyl groups form similar, larger and coplanar pentagons (</w:t>
        </w:r>
      </w:ins>
      <w:r w:rsidR="00B204A6" w:rsidRPr="00BB0A6E">
        <w:rPr>
          <w:rFonts w:ascii="Times New Roman" w:hAnsi="Times New Roman" w:cs="Times New Roman"/>
          <w:color w:val="000000" w:themeColor="text1"/>
          <w:lang w:val="en-CA"/>
        </w:rPr>
        <w:t>Fig. S1</w:t>
      </w:r>
      <w:ins w:id="23" w:author="Edwin Gnos" w:date="2020-09-24T10:57:00Z">
        <w:r w:rsidRPr="00BB0A6E">
          <w:rPr>
            <w:rFonts w:ascii="Times New Roman" w:hAnsi="Times New Roman" w:cs="Times New Roman"/>
            <w:color w:val="000000" w:themeColor="text1"/>
            <w:lang w:val="en-CA"/>
          </w:rPr>
          <w:t xml:space="preserve">a). </w:t>
        </w:r>
      </w:ins>
    </w:p>
    <w:p w14:paraId="11D3B7EF" w14:textId="40D37A6D" w:rsidR="0065210A" w:rsidRPr="00BB0A6E" w:rsidRDefault="0065210A" w:rsidP="0065210A">
      <w:pPr>
        <w:widowControl w:val="0"/>
        <w:autoSpaceDE w:val="0"/>
        <w:autoSpaceDN w:val="0"/>
        <w:adjustRightInd w:val="0"/>
        <w:spacing w:line="480" w:lineRule="auto"/>
        <w:rPr>
          <w:ins w:id="24" w:author="Edwin Gnos" w:date="2020-09-24T10:57:00Z"/>
          <w:rFonts w:ascii="Times New Roman" w:hAnsi="Times New Roman" w:cs="Times New Roman"/>
          <w:color w:val="000000" w:themeColor="text1"/>
          <w:lang w:val="en-CA"/>
        </w:rPr>
      </w:pPr>
      <w:ins w:id="25" w:author="Edwin Gnos" w:date="2020-09-24T10:57:00Z">
        <w:r w:rsidRPr="00BB0A6E">
          <w:rPr>
            <w:rFonts w:ascii="Times New Roman" w:hAnsi="Times New Roman" w:cs="Times New Roman"/>
            <w:color w:val="000000" w:themeColor="text1"/>
            <w:lang w:val="en-CA"/>
          </w:rPr>
          <w:t xml:space="preserve">Distances H1’, H2 and H1, H2’of the pentagons (red and blue arrows in </w:t>
        </w:r>
      </w:ins>
      <w:r w:rsidR="00B204A6" w:rsidRPr="00BB0A6E">
        <w:rPr>
          <w:rFonts w:ascii="Times New Roman" w:hAnsi="Times New Roman" w:cs="Times New Roman"/>
          <w:color w:val="000000" w:themeColor="text1"/>
          <w:lang w:val="en-CA"/>
        </w:rPr>
        <w:t xml:space="preserve">Fig. </w:t>
      </w:r>
      <w:proofErr w:type="gramStart"/>
      <w:r w:rsidR="00B204A6" w:rsidRPr="00BB0A6E">
        <w:rPr>
          <w:rFonts w:ascii="Times New Roman" w:hAnsi="Times New Roman" w:cs="Times New Roman"/>
          <w:color w:val="000000" w:themeColor="text1"/>
          <w:lang w:val="en-CA"/>
        </w:rPr>
        <w:t>S1</w:t>
      </w:r>
      <w:ins w:id="26" w:author="Edwin Gnos" w:date="2020-09-24T10:57:00Z">
        <w:r w:rsidRPr="00BB0A6E">
          <w:rPr>
            <w:rFonts w:ascii="Times New Roman" w:hAnsi="Times New Roman" w:cs="Times New Roman"/>
            <w:color w:val="000000" w:themeColor="text1"/>
            <w:lang w:val="en-CA"/>
          </w:rPr>
          <w:t>b) are 7.226 Å and thus the longest between H and H in the plane of the channels.</w:t>
        </w:r>
        <w:proofErr w:type="gramEnd"/>
        <w:r w:rsidRPr="00BB0A6E">
          <w:rPr>
            <w:rFonts w:ascii="Times New Roman" w:hAnsi="Times New Roman" w:cs="Times New Roman"/>
            <w:color w:val="000000" w:themeColor="text1"/>
            <w:lang w:val="en-CA"/>
          </w:rPr>
          <w:t xml:space="preserve"> The strongly </w:t>
        </w:r>
        <w:proofErr w:type="spellStart"/>
        <w:r w:rsidRPr="00BB0A6E">
          <w:rPr>
            <w:rFonts w:ascii="Times New Roman" w:hAnsi="Times New Roman" w:cs="Times New Roman"/>
            <w:color w:val="000000" w:themeColor="text1"/>
            <w:lang w:val="en-CA"/>
          </w:rPr>
          <w:t>anisotropically</w:t>
        </w:r>
        <w:proofErr w:type="spellEnd"/>
        <w:r w:rsidRPr="00BB0A6E">
          <w:rPr>
            <w:rFonts w:ascii="Times New Roman" w:hAnsi="Times New Roman" w:cs="Times New Roman"/>
            <w:color w:val="000000" w:themeColor="text1"/>
            <w:lang w:val="en-CA"/>
          </w:rPr>
          <w:t xml:space="preserve"> </w:t>
        </w:r>
        <w:proofErr w:type="spellStart"/>
        <w:r w:rsidRPr="00BB0A6E">
          <w:rPr>
            <w:rFonts w:ascii="Times New Roman" w:hAnsi="Times New Roman" w:cs="Times New Roman"/>
            <w:color w:val="000000" w:themeColor="text1"/>
            <w:lang w:val="en-CA"/>
          </w:rPr>
          <w:t>refinded</w:t>
        </w:r>
        <w:proofErr w:type="spellEnd"/>
        <w:r w:rsidRPr="00BB0A6E">
          <w:rPr>
            <w:rFonts w:ascii="Times New Roman" w:hAnsi="Times New Roman" w:cs="Times New Roman"/>
            <w:color w:val="000000" w:themeColor="text1"/>
            <w:lang w:val="en-CA"/>
          </w:rPr>
          <w:t xml:space="preserve"> Ow1 and Ow2 of the </w:t>
        </w:r>
        <w:proofErr w:type="spellStart"/>
        <w:r w:rsidRPr="00BB0A6E">
          <w:rPr>
            <w:rFonts w:ascii="Times New Roman" w:hAnsi="Times New Roman" w:cs="Times New Roman"/>
            <w:color w:val="000000" w:themeColor="text1"/>
            <w:lang w:val="en-CA"/>
          </w:rPr>
          <w:t>zeolitic</w:t>
        </w:r>
        <w:proofErr w:type="spellEnd"/>
        <w:r w:rsidRPr="00BB0A6E">
          <w:rPr>
            <w:rFonts w:ascii="Times New Roman" w:hAnsi="Times New Roman" w:cs="Times New Roman"/>
            <w:color w:val="000000" w:themeColor="text1"/>
            <w:lang w:val="en-CA"/>
          </w:rPr>
          <w:t xml:space="preserve"> water oscillate in a plane perpendicular to {101} and parallel to the red and the blue arrows in </w:t>
        </w:r>
      </w:ins>
      <w:r w:rsidR="00B204A6" w:rsidRPr="00BB0A6E">
        <w:rPr>
          <w:rFonts w:ascii="Times New Roman" w:hAnsi="Times New Roman" w:cs="Times New Roman"/>
          <w:color w:val="000000" w:themeColor="text1"/>
          <w:lang w:val="en-CA"/>
        </w:rPr>
        <w:t>Fig. S1</w:t>
      </w:r>
      <w:ins w:id="27" w:author="Edwin Gnos" w:date="2020-09-24T10:57:00Z">
        <w:r w:rsidRPr="00BB0A6E">
          <w:rPr>
            <w:rFonts w:ascii="Times New Roman" w:hAnsi="Times New Roman" w:cs="Times New Roman"/>
            <w:color w:val="000000" w:themeColor="text1"/>
            <w:lang w:val="en-CA"/>
          </w:rPr>
          <w:t>b.</w:t>
        </w:r>
      </w:ins>
    </w:p>
    <w:p w14:paraId="0243F929" w14:textId="1A02306A" w:rsidR="0065210A" w:rsidRPr="00BB0A6E" w:rsidRDefault="0065210A" w:rsidP="0065210A">
      <w:pPr>
        <w:spacing w:line="480" w:lineRule="auto"/>
        <w:ind w:firstLine="708"/>
        <w:rPr>
          <w:ins w:id="28" w:author="Edwin Gnos" w:date="2020-09-24T10:57:00Z"/>
          <w:rFonts w:ascii="Times New Roman" w:hAnsi="Times New Roman" w:cs="Times New Roman"/>
          <w:color w:val="000000" w:themeColor="text1"/>
          <w:lang w:val="en-CA"/>
        </w:rPr>
      </w:pPr>
      <w:ins w:id="29" w:author="Edwin Gnos" w:date="2020-09-24T10:57:00Z">
        <w:r w:rsidRPr="00BB0A6E">
          <w:rPr>
            <w:rFonts w:ascii="Times New Roman" w:hAnsi="Times New Roman" w:cs="Times New Roman"/>
            <w:color w:val="000000" w:themeColor="text1"/>
            <w:lang w:val="en-CA"/>
          </w:rPr>
          <w:t>Further away from the channel the Mg atoms form also a pentagon (</w:t>
        </w:r>
      </w:ins>
      <w:r w:rsidR="00B204A6" w:rsidRPr="00BB0A6E">
        <w:rPr>
          <w:rFonts w:ascii="Times New Roman" w:hAnsi="Times New Roman" w:cs="Times New Roman"/>
          <w:color w:val="000000" w:themeColor="text1"/>
          <w:lang w:val="en-CA"/>
        </w:rPr>
        <w:t>Fig. S1</w:t>
      </w:r>
      <w:ins w:id="30" w:author="Edwin Gnos" w:date="2020-09-24T10:57:00Z">
        <w:r w:rsidRPr="00BB0A6E">
          <w:rPr>
            <w:rFonts w:ascii="Times New Roman" w:hAnsi="Times New Roman" w:cs="Times New Roman"/>
            <w:color w:val="000000" w:themeColor="text1"/>
            <w:lang w:val="en-CA"/>
          </w:rPr>
          <w:t xml:space="preserve">a), at the same (y) level, but of a very different shape and orientation than the pentagons formed by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and </w:t>
        </w:r>
        <w:proofErr w:type="spellStart"/>
        <w:r w:rsidRPr="00BB0A6E">
          <w:rPr>
            <w:rFonts w:ascii="Times New Roman" w:hAnsi="Times New Roman" w:cs="Times New Roman"/>
            <w:color w:val="000000" w:themeColor="text1"/>
            <w:lang w:val="en-CA"/>
          </w:rPr>
          <w:t>Ohx</w:t>
        </w:r>
        <w:proofErr w:type="spellEnd"/>
        <w:r w:rsidRPr="00BB0A6E">
          <w:rPr>
            <w:rFonts w:ascii="Times New Roman" w:hAnsi="Times New Roman" w:cs="Times New Roman"/>
            <w:color w:val="000000" w:themeColor="text1"/>
            <w:lang w:val="en-CA"/>
          </w:rPr>
          <w:t xml:space="preserve"> of the hydroxyls. 1) The pentagons formed by the </w:t>
        </w:r>
        <w:proofErr w:type="spellStart"/>
        <w:r w:rsidRPr="00BB0A6E">
          <w:rPr>
            <w:rFonts w:ascii="Times New Roman" w:hAnsi="Times New Roman" w:cs="Times New Roman"/>
            <w:color w:val="000000" w:themeColor="text1"/>
            <w:lang w:val="en-CA"/>
          </w:rPr>
          <w:t>Mgx</w:t>
        </w:r>
        <w:proofErr w:type="spellEnd"/>
        <w:r w:rsidRPr="00BB0A6E">
          <w:rPr>
            <w:rFonts w:ascii="Times New Roman" w:hAnsi="Times New Roman" w:cs="Times New Roman"/>
            <w:color w:val="000000" w:themeColor="text1"/>
            <w:lang w:val="en-CA"/>
          </w:rPr>
          <w:t xml:space="preserve"> are notably rotated as compared to pentagons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and </w:t>
        </w:r>
        <w:proofErr w:type="spellStart"/>
        <w:r w:rsidRPr="00BB0A6E">
          <w:rPr>
            <w:rFonts w:ascii="Times New Roman" w:hAnsi="Times New Roman" w:cs="Times New Roman"/>
            <w:color w:val="000000" w:themeColor="text1"/>
            <w:lang w:val="en-CA"/>
          </w:rPr>
          <w:t>Ohx</w:t>
        </w:r>
        <w:proofErr w:type="spellEnd"/>
        <w:r w:rsidRPr="00BB0A6E">
          <w:rPr>
            <w:rFonts w:ascii="Times New Roman" w:hAnsi="Times New Roman" w:cs="Times New Roman"/>
            <w:color w:val="000000" w:themeColor="text1"/>
            <w:lang w:val="en-CA"/>
          </w:rPr>
          <w:t xml:space="preserve">. 2) The form of the </w:t>
        </w:r>
        <w:proofErr w:type="spellStart"/>
        <w:r w:rsidRPr="00BB0A6E">
          <w:rPr>
            <w:rFonts w:ascii="Times New Roman" w:hAnsi="Times New Roman" w:cs="Times New Roman"/>
            <w:color w:val="000000" w:themeColor="text1"/>
            <w:lang w:val="en-CA"/>
          </w:rPr>
          <w:t>Mgx</w:t>
        </w:r>
        <w:proofErr w:type="spellEnd"/>
        <w:r w:rsidRPr="00BB0A6E">
          <w:rPr>
            <w:rFonts w:ascii="Times New Roman" w:hAnsi="Times New Roman" w:cs="Times New Roman"/>
            <w:color w:val="000000" w:themeColor="text1"/>
            <w:lang w:val="en-CA"/>
          </w:rPr>
          <w:t xml:space="preserve"> pentagons is very different to those of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and </w:t>
        </w:r>
        <w:proofErr w:type="spellStart"/>
        <w:r w:rsidRPr="00BB0A6E">
          <w:rPr>
            <w:rFonts w:ascii="Times New Roman" w:hAnsi="Times New Roman" w:cs="Times New Roman"/>
            <w:color w:val="000000" w:themeColor="text1"/>
            <w:lang w:val="en-CA"/>
          </w:rPr>
          <w:t>Ohx</w:t>
        </w:r>
        <w:proofErr w:type="spellEnd"/>
        <w:r w:rsidRPr="00BB0A6E">
          <w:rPr>
            <w:rFonts w:ascii="Times New Roman" w:hAnsi="Times New Roman" w:cs="Times New Roman"/>
            <w:color w:val="000000" w:themeColor="text1"/>
            <w:lang w:val="en-CA"/>
          </w:rPr>
          <w:t xml:space="preserve">, thus for example the </w:t>
        </w:r>
        <w:proofErr w:type="spellStart"/>
        <w:r w:rsidRPr="00BB0A6E">
          <w:rPr>
            <w:rFonts w:ascii="Times New Roman" w:hAnsi="Times New Roman" w:cs="Times New Roman"/>
            <w:color w:val="000000" w:themeColor="text1"/>
            <w:lang w:val="en-CA"/>
          </w:rPr>
          <w:t>Mgx</w:t>
        </w:r>
        <w:proofErr w:type="spellEnd"/>
        <w:r w:rsidRPr="00BB0A6E">
          <w:rPr>
            <w:rFonts w:ascii="Times New Roman" w:hAnsi="Times New Roman" w:cs="Times New Roman"/>
            <w:color w:val="000000" w:themeColor="text1"/>
            <w:lang w:val="en-CA"/>
          </w:rPr>
          <w:t xml:space="preserve"> pentagon, with a small angle at the Mg3 summit of 92.95° differs markedly from the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pentagon with the large angle of 122.58 ° at the H3 summit.</w:t>
        </w:r>
      </w:ins>
    </w:p>
    <w:p w14:paraId="04BA4941" w14:textId="08F36947" w:rsidR="0065210A" w:rsidRPr="00BB0A6E" w:rsidRDefault="0065210A" w:rsidP="0065210A">
      <w:pPr>
        <w:widowControl w:val="0"/>
        <w:autoSpaceDE w:val="0"/>
        <w:autoSpaceDN w:val="0"/>
        <w:adjustRightInd w:val="0"/>
        <w:spacing w:line="480" w:lineRule="auto"/>
        <w:ind w:firstLine="708"/>
        <w:rPr>
          <w:ins w:id="31" w:author="Edwin Gnos" w:date="2020-09-24T10:57:00Z"/>
          <w:rFonts w:ascii="Times New Roman" w:hAnsi="Times New Roman" w:cs="Times New Roman"/>
          <w:color w:val="000000" w:themeColor="text1"/>
          <w:sz w:val="19"/>
          <w:szCs w:val="19"/>
          <w:lang w:val="en-CA"/>
        </w:rPr>
      </w:pPr>
      <w:ins w:id="32" w:author="Edwin Gnos" w:date="2020-09-24T10:57:00Z">
        <w:r w:rsidRPr="00BB0A6E">
          <w:rPr>
            <w:rFonts w:ascii="Times New Roman" w:hAnsi="Times New Roman" w:cs="Times New Roman"/>
            <w:color w:val="000000" w:themeColor="text1"/>
            <w:lang w:val="en-CA"/>
          </w:rPr>
          <w:t xml:space="preserve">The decagon formed by all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atoms, at different (y) level is shown in </w:t>
        </w:r>
      </w:ins>
      <w:r w:rsidR="00B204A6" w:rsidRPr="00BB0A6E">
        <w:rPr>
          <w:rFonts w:ascii="Times New Roman" w:hAnsi="Times New Roman" w:cs="Times New Roman"/>
          <w:color w:val="000000" w:themeColor="text1"/>
          <w:lang w:val="en-CA"/>
        </w:rPr>
        <w:t>Fig. S1</w:t>
      </w:r>
      <w:ins w:id="33" w:author="Edwin Gnos" w:date="2020-09-24T10:57:00Z">
        <w:r w:rsidRPr="00BB0A6E">
          <w:rPr>
            <w:rFonts w:ascii="Times New Roman" w:hAnsi="Times New Roman" w:cs="Times New Roman"/>
            <w:color w:val="000000" w:themeColor="text1"/>
            <w:lang w:val="en-CA"/>
          </w:rPr>
          <w:t xml:space="preserve">c. The five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atoms of the lower (y) level pentagon (</w:t>
        </w:r>
      </w:ins>
      <w:r w:rsidR="00B204A6" w:rsidRPr="00BB0A6E">
        <w:rPr>
          <w:rFonts w:ascii="Times New Roman" w:hAnsi="Times New Roman" w:cs="Times New Roman"/>
          <w:color w:val="000000" w:themeColor="text1"/>
          <w:lang w:val="en-CA"/>
        </w:rPr>
        <w:t>Fig. S1</w:t>
      </w:r>
      <w:ins w:id="34" w:author="Edwin Gnos" w:date="2020-09-24T10:57:00Z">
        <w:r w:rsidRPr="00BB0A6E">
          <w:rPr>
            <w:rFonts w:ascii="Times New Roman" w:hAnsi="Times New Roman" w:cs="Times New Roman"/>
            <w:color w:val="000000" w:themeColor="text1"/>
            <w:lang w:val="en-CA"/>
          </w:rPr>
          <w:t>c) form the summits of five triangles of very different shape. Thus we have: 1) two quite irregular triangles with angles at the summits H1* and H2</w:t>
        </w:r>
        <w:r w:rsidRPr="00BB0A6E">
          <w:rPr>
            <w:rFonts w:ascii="Times New Roman" w:hAnsi="Times New Roman" w:cs="Times New Roman"/>
            <w:color w:val="000000" w:themeColor="text1"/>
            <w:sz w:val="28"/>
            <w:szCs w:val="28"/>
            <w:lang w:val="en-CA"/>
          </w:rPr>
          <w:t>’</w:t>
        </w:r>
        <w:r w:rsidRPr="00BB0A6E">
          <w:rPr>
            <w:rFonts w:ascii="Times New Roman" w:hAnsi="Times New Roman" w:cs="Times New Roman"/>
            <w:color w:val="000000" w:themeColor="text1"/>
            <w:lang w:val="en-CA"/>
          </w:rPr>
          <w:t>* of 88.83° and 78.61°, 2) a rather symmetric triangle with angle at H3</w:t>
        </w:r>
        <w:r w:rsidRPr="00BB0A6E">
          <w:rPr>
            <w:rFonts w:ascii="Times New Roman" w:hAnsi="Times New Roman" w:cs="Times New Roman"/>
            <w:color w:val="000000" w:themeColor="text1"/>
            <w:sz w:val="28"/>
            <w:szCs w:val="28"/>
            <w:lang w:val="en-CA"/>
          </w:rPr>
          <w:t>’</w:t>
        </w:r>
        <w:r w:rsidRPr="00BB0A6E">
          <w:rPr>
            <w:rFonts w:ascii="Times New Roman" w:hAnsi="Times New Roman" w:cs="Times New Roman"/>
            <w:color w:val="000000" w:themeColor="text1"/>
            <w:lang w:val="en-CA"/>
          </w:rPr>
          <w:t xml:space="preserve">* of 91.13° and 3) two also quite regular triangles with bigger angles at H4* and H5* of 105.32° and 106.65°. All angles of these triangles are listed in Table </w:t>
        </w:r>
      </w:ins>
      <w:r w:rsidR="00AD1DBF" w:rsidRPr="00BB0A6E">
        <w:rPr>
          <w:rFonts w:ascii="Times New Roman" w:hAnsi="Times New Roman" w:cs="Times New Roman"/>
          <w:color w:val="000000" w:themeColor="text1"/>
          <w:lang w:val="en-CA"/>
        </w:rPr>
        <w:t>S3</w:t>
      </w:r>
      <w:ins w:id="35" w:author="Edwin Gnos" w:date="2020-09-24T10:57:00Z">
        <w:r w:rsidRPr="00BB0A6E">
          <w:rPr>
            <w:rFonts w:ascii="Times New Roman" w:hAnsi="Times New Roman" w:cs="Times New Roman"/>
            <w:color w:val="000000" w:themeColor="text1"/>
            <w:lang w:val="en-CA"/>
          </w:rPr>
          <w:t xml:space="preserve">, where angles on the right side </w:t>
        </w:r>
        <w:r w:rsidRPr="00BB0A6E">
          <w:rPr>
            <w:rFonts w:ascii="Times New Roman" w:hAnsi="Times New Roman" w:cs="Times New Roman"/>
            <w:color w:val="000000" w:themeColor="text1"/>
            <w:lang w:val="en-CA"/>
          </w:rPr>
          <w:lastRenderedPageBreak/>
          <w:t xml:space="preserve">in </w:t>
        </w:r>
      </w:ins>
      <w:r w:rsidR="00B204A6" w:rsidRPr="00BB0A6E">
        <w:rPr>
          <w:rFonts w:ascii="Times New Roman" w:hAnsi="Times New Roman" w:cs="Times New Roman"/>
          <w:color w:val="000000" w:themeColor="text1"/>
          <w:lang w:val="en-CA"/>
        </w:rPr>
        <w:t>Fig. S1</w:t>
      </w:r>
      <w:ins w:id="36" w:author="Edwin Gnos" w:date="2020-09-24T10:57:00Z">
        <w:r w:rsidRPr="00BB0A6E">
          <w:rPr>
            <w:rFonts w:ascii="Times New Roman" w:hAnsi="Times New Roman" w:cs="Times New Roman"/>
            <w:color w:val="000000" w:themeColor="text1"/>
            <w:lang w:val="en-CA"/>
          </w:rPr>
          <w:t xml:space="preserve">c are marked with R and those on the left side with L. Furthermore, it can be observed that </w:t>
        </w:r>
        <w:r w:rsidRPr="00BB0A6E">
          <w:rPr>
            <w:rFonts w:ascii="TimesNewRomanPSMT" w:hAnsi="TimesNewRomanPSMT" w:cs="TimesNewRomanPSMT"/>
            <w:color w:val="000000" w:themeColor="text1"/>
            <w:lang w:val="en-CA"/>
          </w:rPr>
          <w:t xml:space="preserve">the 5 sides of the upper pentagon (blue line) correspond to the base of the 5 triangles showing two unequal angles on the right (R) and on the left (L) side. The </w:t>
        </w:r>
        <w:r w:rsidRPr="00BB0A6E">
          <w:rPr>
            <w:rFonts w:ascii="Times New Roman" w:hAnsi="Times New Roman" w:cs="Times New Roman"/>
            <w:color w:val="000000" w:themeColor="text1"/>
            <w:lang w:val="en-CA"/>
          </w:rPr>
          <w:t>angles on the right side of the triangles are different from those on the left side, which may indicate a sort of chirality in the channel.</w:t>
        </w:r>
      </w:ins>
    </w:p>
    <w:p w14:paraId="297C1834" w14:textId="77777777" w:rsidR="0065210A" w:rsidRPr="00BB0A6E" w:rsidRDefault="0065210A" w:rsidP="00B676EE">
      <w:pPr>
        <w:widowControl w:val="0"/>
        <w:autoSpaceDE w:val="0"/>
        <w:autoSpaceDN w:val="0"/>
        <w:adjustRightInd w:val="0"/>
        <w:spacing w:line="480" w:lineRule="auto"/>
        <w:rPr>
          <w:ins w:id="37" w:author="Edwin Gnos" w:date="2020-09-24T10:57:00Z"/>
          <w:rFonts w:ascii="Times New Roman" w:hAnsi="Times New Roman" w:cs="Times New Roman"/>
          <w:color w:val="000000" w:themeColor="text1"/>
          <w:lang w:val="en-CA"/>
        </w:rPr>
      </w:pPr>
    </w:p>
    <w:p w14:paraId="35370457" w14:textId="0681D698" w:rsidR="00B572F9" w:rsidRPr="00BB0A6E" w:rsidRDefault="004E78C0" w:rsidP="0065210A">
      <w:pPr>
        <w:widowControl w:val="0"/>
        <w:autoSpaceDE w:val="0"/>
        <w:autoSpaceDN w:val="0"/>
        <w:adjustRightInd w:val="0"/>
        <w:spacing w:line="480" w:lineRule="auto"/>
        <w:rPr>
          <w:ins w:id="38" w:author="Edwin Gnos" w:date="2020-02-27T09:22:00Z"/>
          <w:rFonts w:ascii="Times New Roman" w:hAnsi="Times New Roman" w:cs="Times New Roman"/>
          <w:color w:val="000000" w:themeColor="text1"/>
          <w:lang w:val="en-CA"/>
        </w:rPr>
      </w:pPr>
      <w:ins w:id="39" w:author="Edwin Gnos" w:date="2020-02-26T15:27:00Z">
        <w:r w:rsidRPr="00BB0A6E">
          <w:rPr>
            <w:rFonts w:ascii="Times New Roman" w:hAnsi="Times New Roman" w:cs="Times New Roman"/>
            <w:color w:val="000000" w:themeColor="text1"/>
            <w:lang w:val="en-CA"/>
          </w:rPr>
          <w:t>Tables</w:t>
        </w:r>
      </w:ins>
    </w:p>
    <w:p w14:paraId="1AAE43D1" w14:textId="77777777" w:rsidR="00B572F9" w:rsidRPr="00BB0A6E" w:rsidRDefault="00B572F9" w:rsidP="00B572F9">
      <w:pPr>
        <w:rPr>
          <w:ins w:id="40" w:author="Edwin Gnos" w:date="2020-02-27T09:22:00Z"/>
          <w:rFonts w:ascii="Arial" w:hAnsi="Arial" w:cs="Arial"/>
          <w:b/>
          <w:color w:val="000000" w:themeColor="text1"/>
          <w:lang w:val="en-CA"/>
        </w:rPr>
      </w:pPr>
    </w:p>
    <w:p w14:paraId="2A6C63F9" w14:textId="338931B7" w:rsidR="00B572F9" w:rsidRPr="00BB0A6E" w:rsidRDefault="00E37DAC" w:rsidP="00B572F9">
      <w:pPr>
        <w:rPr>
          <w:ins w:id="41" w:author="Edwin Gnos" w:date="2020-02-27T09:22:00Z"/>
          <w:rFonts w:ascii="Arial" w:hAnsi="Arial" w:cs="Arial"/>
          <w:color w:val="000000" w:themeColor="text1"/>
          <w:lang w:val="en-CA"/>
        </w:rPr>
      </w:pPr>
      <w:ins w:id="42" w:author="Edwin Gnos" w:date="2020-09-16T15:00:00Z">
        <w:r w:rsidRPr="00BB0A6E">
          <w:rPr>
            <w:rFonts w:ascii="Arial" w:hAnsi="Arial" w:cs="Arial"/>
            <w:caps/>
            <w:color w:val="000000" w:themeColor="text1"/>
            <w:lang w:val="en-CA"/>
          </w:rPr>
          <w:t>Table S1</w:t>
        </w:r>
      </w:ins>
      <w:ins w:id="43" w:author="Edwin Gnos" w:date="2020-02-27T09:22:00Z">
        <w:r w:rsidR="00B572F9" w:rsidRPr="00BB0A6E">
          <w:rPr>
            <w:rFonts w:ascii="Arial" w:hAnsi="Arial" w:cs="Arial"/>
            <w:caps/>
            <w:color w:val="000000" w:themeColor="text1"/>
            <w:lang w:val="en-CA"/>
          </w:rPr>
          <w:t>. Distances and angles around the channel:</w:t>
        </w:r>
        <w:r w:rsidR="00B572F9" w:rsidRPr="00BB0A6E">
          <w:rPr>
            <w:rFonts w:ascii="Arial" w:hAnsi="Arial" w:cs="Arial"/>
            <w:color w:val="000000" w:themeColor="text1"/>
            <w:lang w:val="en-CA"/>
          </w:rPr>
          <w:t xml:space="preserve"> </w:t>
        </w:r>
      </w:ins>
      <w:proofErr w:type="spellStart"/>
      <w:ins w:id="44" w:author="Edwin Gnos" w:date="2020-06-12T14:21:00Z">
        <w:r w:rsidR="00A348EA" w:rsidRPr="00BB0A6E">
          <w:rPr>
            <w:rFonts w:ascii="Arial" w:hAnsi="Arial" w:cs="Arial"/>
            <w:color w:val="000000" w:themeColor="text1"/>
            <w:lang w:val="en-CA"/>
          </w:rPr>
          <w:t>Mgx</w:t>
        </w:r>
        <w:proofErr w:type="spellEnd"/>
        <w:r w:rsidR="00A348EA" w:rsidRPr="00BB0A6E">
          <w:rPr>
            <w:rFonts w:ascii="Arial" w:hAnsi="Arial" w:cs="Arial"/>
            <w:color w:val="000000" w:themeColor="text1"/>
            <w:lang w:val="en-CA"/>
          </w:rPr>
          <w:t>…</w:t>
        </w:r>
        <w:proofErr w:type="gramStart"/>
        <w:r w:rsidR="00A348EA" w:rsidRPr="00BB0A6E">
          <w:rPr>
            <w:rFonts w:ascii="Arial" w:hAnsi="Arial" w:cs="Arial"/>
            <w:color w:val="000000" w:themeColor="text1"/>
            <w:lang w:val="en-CA"/>
          </w:rPr>
          <w:t>.</w:t>
        </w:r>
        <w:proofErr w:type="spellStart"/>
        <w:r w:rsidR="00A348EA" w:rsidRPr="00BB0A6E">
          <w:rPr>
            <w:rFonts w:ascii="Arial" w:hAnsi="Arial" w:cs="Arial"/>
            <w:color w:val="000000" w:themeColor="text1"/>
            <w:lang w:val="en-CA"/>
          </w:rPr>
          <w:t>Mgy</w:t>
        </w:r>
      </w:ins>
      <w:proofErr w:type="spellEnd"/>
      <w:proofErr w:type="gramEnd"/>
      <w:ins w:id="45" w:author="Edwin Gnos" w:date="2020-02-27T09:22:00Z">
        <w:r w:rsidR="00B572F9" w:rsidRPr="00BB0A6E">
          <w:rPr>
            <w:rFonts w:ascii="Arial" w:hAnsi="Arial" w:cs="Arial"/>
            <w:color w:val="000000" w:themeColor="text1"/>
            <w:lang w:val="en-CA"/>
          </w:rPr>
          <w:t xml:space="preserve">,  </w:t>
        </w:r>
        <w:proofErr w:type="spellStart"/>
        <w:r w:rsidR="00B572F9" w:rsidRPr="00BB0A6E">
          <w:rPr>
            <w:rFonts w:ascii="Arial" w:hAnsi="Arial" w:cs="Arial"/>
            <w:color w:val="000000" w:themeColor="text1"/>
            <w:lang w:val="en-CA"/>
          </w:rPr>
          <w:t>Mgx</w:t>
        </w:r>
      </w:ins>
      <w:proofErr w:type="spellEnd"/>
      <w:ins w:id="46" w:author="Edwin Gnos" w:date="2020-07-07T18:03:00Z">
        <w:r w:rsidR="003F78D9" w:rsidRPr="00BB0A6E">
          <w:rPr>
            <w:rFonts w:ascii="Arial" w:hAnsi="Arial" w:cs="Arial"/>
            <w:color w:val="000000" w:themeColor="text1"/>
            <w:lang w:val="en-CA"/>
          </w:rPr>
          <w:t>–</w:t>
        </w:r>
      </w:ins>
      <w:proofErr w:type="spellStart"/>
      <w:ins w:id="47" w:author="Edwin Gnos" w:date="2020-02-27T09:22:00Z">
        <w:r w:rsidR="00B572F9" w:rsidRPr="00BB0A6E">
          <w:rPr>
            <w:rFonts w:ascii="Arial" w:hAnsi="Arial" w:cs="Arial"/>
            <w:color w:val="000000" w:themeColor="text1"/>
            <w:lang w:val="en-CA"/>
          </w:rPr>
          <w:t>Ohx</w:t>
        </w:r>
      </w:ins>
      <w:proofErr w:type="spellEnd"/>
      <w:ins w:id="48" w:author="Edwin Gnos" w:date="2020-07-07T18:03:00Z">
        <w:r w:rsidR="003F78D9" w:rsidRPr="00BB0A6E">
          <w:rPr>
            <w:rFonts w:ascii="Arial" w:hAnsi="Arial" w:cs="Arial"/>
            <w:color w:val="000000" w:themeColor="text1"/>
            <w:lang w:val="en-CA"/>
          </w:rPr>
          <w:t>–</w:t>
        </w:r>
      </w:ins>
      <w:proofErr w:type="spellStart"/>
      <w:ins w:id="49" w:author="Edwin Gnos" w:date="2020-02-27T09:22:00Z">
        <w:r w:rsidR="00B572F9" w:rsidRPr="00BB0A6E">
          <w:rPr>
            <w:rFonts w:ascii="Arial" w:hAnsi="Arial" w:cs="Arial"/>
            <w:color w:val="000000" w:themeColor="text1"/>
            <w:lang w:val="en-CA"/>
          </w:rPr>
          <w:t>Mgy</w:t>
        </w:r>
        <w:proofErr w:type="spellEnd"/>
        <w:r w:rsidR="00B572F9" w:rsidRPr="00BB0A6E">
          <w:rPr>
            <w:rFonts w:ascii="Arial" w:hAnsi="Arial" w:cs="Arial"/>
            <w:color w:val="000000" w:themeColor="text1"/>
            <w:lang w:val="en-CA"/>
          </w:rPr>
          <w:t xml:space="preserve"> </w:t>
        </w:r>
        <w:r w:rsidR="00B572F9" w:rsidRPr="00BB0A6E">
          <w:rPr>
            <w:rFonts w:ascii="Arial" w:hAnsi="Arial" w:cs="Arial"/>
            <w:caps/>
            <w:color w:val="000000" w:themeColor="text1"/>
            <w:lang w:val="en-CA"/>
          </w:rPr>
          <w:t xml:space="preserve">vary in a similar way, </w:t>
        </w:r>
      </w:ins>
      <w:ins w:id="50" w:author="Edwin Gnos" w:date="2020-06-26T08:20:00Z">
        <w:r w:rsidR="00E830DE" w:rsidRPr="00BB0A6E">
          <w:rPr>
            <w:rFonts w:ascii="Arial" w:hAnsi="Arial" w:cs="Arial"/>
            <w:caps/>
            <w:color w:val="000000" w:themeColor="text1"/>
            <w:lang w:val="en-CA"/>
          </w:rPr>
          <w:t>Whereas</w:t>
        </w:r>
      </w:ins>
      <w:ins w:id="51" w:author="Edwin Gnos" w:date="2020-02-27T09:22:00Z">
        <w:r w:rsidR="00B572F9" w:rsidRPr="00BB0A6E">
          <w:rPr>
            <w:rFonts w:ascii="Arial" w:hAnsi="Arial" w:cs="Arial"/>
            <w:caps/>
            <w:color w:val="000000" w:themeColor="text1"/>
            <w:lang w:val="en-CA"/>
          </w:rPr>
          <w:t xml:space="preserve"> angles </w:t>
        </w:r>
      </w:ins>
      <w:proofErr w:type="spellStart"/>
      <w:ins w:id="52" w:author="Edwin Gnos" w:date="2020-06-26T08:20:00Z">
        <w:r w:rsidR="00E830DE" w:rsidRPr="00BB0A6E">
          <w:rPr>
            <w:rFonts w:ascii="Arial" w:hAnsi="Arial" w:cs="Arial"/>
            <w:color w:val="000000" w:themeColor="text1"/>
            <w:lang w:val="en-CA"/>
          </w:rPr>
          <w:t>Mgx</w:t>
        </w:r>
      </w:ins>
      <w:proofErr w:type="spellEnd"/>
      <w:ins w:id="53" w:author="Edwin Gnos" w:date="2020-07-07T18:03:00Z">
        <w:r w:rsidR="003F78D9" w:rsidRPr="00BB0A6E">
          <w:rPr>
            <w:rFonts w:ascii="Arial" w:hAnsi="Arial" w:cs="Arial"/>
            <w:color w:val="000000" w:themeColor="text1"/>
            <w:lang w:val="en-CA"/>
          </w:rPr>
          <w:t>–</w:t>
        </w:r>
      </w:ins>
      <w:proofErr w:type="spellStart"/>
      <w:ins w:id="54" w:author="Edwin Gnos" w:date="2020-06-26T08:20:00Z">
        <w:r w:rsidR="00E830DE" w:rsidRPr="00BB0A6E">
          <w:rPr>
            <w:rFonts w:ascii="Arial" w:hAnsi="Arial" w:cs="Arial"/>
            <w:color w:val="000000" w:themeColor="text1"/>
            <w:lang w:val="en-CA"/>
          </w:rPr>
          <w:t>Ohy</w:t>
        </w:r>
      </w:ins>
      <w:proofErr w:type="spellEnd"/>
      <w:ins w:id="55" w:author="Edwin Gnos" w:date="2020-07-07T18:03:00Z">
        <w:r w:rsidR="003F78D9" w:rsidRPr="00BB0A6E">
          <w:rPr>
            <w:rFonts w:ascii="Arial" w:hAnsi="Arial" w:cs="Arial"/>
            <w:color w:val="000000" w:themeColor="text1"/>
            <w:lang w:val="en-CA"/>
          </w:rPr>
          <w:t>–</w:t>
        </w:r>
      </w:ins>
      <w:proofErr w:type="spellStart"/>
      <w:ins w:id="56" w:author="Edwin Gnos" w:date="2020-06-26T08:20:00Z">
        <w:r w:rsidR="00E830DE" w:rsidRPr="00BB0A6E">
          <w:rPr>
            <w:rFonts w:ascii="Arial" w:hAnsi="Arial" w:cs="Arial"/>
            <w:color w:val="000000" w:themeColor="text1"/>
            <w:lang w:val="en-CA"/>
          </w:rPr>
          <w:t>Hy</w:t>
        </w:r>
      </w:ins>
      <w:proofErr w:type="spellEnd"/>
      <w:ins w:id="57" w:author="Edwin Gnos" w:date="2020-06-26T08:21:00Z">
        <w:r w:rsidR="00E830DE" w:rsidRPr="00BB0A6E">
          <w:rPr>
            <w:rFonts w:ascii="Arial" w:hAnsi="Arial" w:cs="Arial"/>
            <w:caps/>
            <w:color w:val="000000" w:themeColor="text1"/>
            <w:lang w:val="en-CA"/>
          </w:rPr>
          <w:t>,</w:t>
        </w:r>
      </w:ins>
      <w:ins w:id="58" w:author="Edwin Gnos" w:date="2020-02-27T09:22:00Z">
        <w:r w:rsidR="00B572F9" w:rsidRPr="00BB0A6E">
          <w:rPr>
            <w:rFonts w:ascii="Arial" w:hAnsi="Arial" w:cs="Arial"/>
            <w:caps/>
            <w:color w:val="000000" w:themeColor="text1"/>
            <w:lang w:val="en-CA"/>
          </w:rPr>
          <w:t xml:space="preserve"> </w:t>
        </w:r>
        <w:proofErr w:type="spellStart"/>
        <w:r w:rsidR="00E830DE" w:rsidRPr="00BB0A6E">
          <w:rPr>
            <w:rFonts w:ascii="Arial" w:hAnsi="Arial" w:cs="Arial"/>
            <w:color w:val="000000" w:themeColor="text1"/>
            <w:lang w:val="en-CA"/>
          </w:rPr>
          <w:t>Ohx</w:t>
        </w:r>
      </w:ins>
      <w:proofErr w:type="spellEnd"/>
      <w:ins w:id="59" w:author="Edwin Gnos" w:date="2020-07-07T18:03:00Z">
        <w:r w:rsidR="003F78D9" w:rsidRPr="00BB0A6E">
          <w:rPr>
            <w:rFonts w:ascii="Arial" w:hAnsi="Arial" w:cs="Arial"/>
            <w:color w:val="000000" w:themeColor="text1"/>
            <w:lang w:val="en-CA"/>
          </w:rPr>
          <w:t>–</w:t>
        </w:r>
      </w:ins>
      <w:proofErr w:type="spellStart"/>
      <w:ins w:id="60" w:author="Edwin Gnos" w:date="2020-02-27T09:22:00Z">
        <w:r w:rsidR="00B572F9" w:rsidRPr="00BB0A6E">
          <w:rPr>
            <w:rFonts w:ascii="Arial" w:hAnsi="Arial" w:cs="Arial"/>
            <w:color w:val="000000" w:themeColor="text1"/>
            <w:lang w:val="en-CA"/>
          </w:rPr>
          <w:t>Ohy</w:t>
        </w:r>
      </w:ins>
      <w:proofErr w:type="spellEnd"/>
      <w:ins w:id="61" w:author="Edwin Gnos" w:date="2020-07-07T18:03:00Z">
        <w:r w:rsidR="003F78D9" w:rsidRPr="00BB0A6E">
          <w:rPr>
            <w:rFonts w:ascii="Arial" w:hAnsi="Arial" w:cs="Arial"/>
            <w:color w:val="000000" w:themeColor="text1"/>
            <w:lang w:val="en-CA"/>
          </w:rPr>
          <w:t>–</w:t>
        </w:r>
      </w:ins>
      <w:proofErr w:type="spellStart"/>
      <w:ins w:id="62" w:author="Edwin Gnos" w:date="2020-06-26T08:21:00Z">
        <w:r w:rsidR="00E830DE" w:rsidRPr="00BB0A6E">
          <w:rPr>
            <w:rFonts w:ascii="Arial" w:hAnsi="Arial" w:cs="Arial"/>
            <w:color w:val="000000" w:themeColor="text1"/>
            <w:lang w:val="en-CA"/>
          </w:rPr>
          <w:t>Ohz</w:t>
        </w:r>
      </w:ins>
      <w:proofErr w:type="spellEnd"/>
      <w:ins w:id="63" w:author="Edwin Gnos" w:date="2020-02-27T09:22:00Z">
        <w:r w:rsidR="00B572F9" w:rsidRPr="00BB0A6E">
          <w:rPr>
            <w:rFonts w:ascii="Arial" w:hAnsi="Arial" w:cs="Arial"/>
            <w:color w:val="000000" w:themeColor="text1"/>
            <w:lang w:val="en-CA"/>
          </w:rPr>
          <w:t xml:space="preserve"> and </w:t>
        </w:r>
      </w:ins>
      <w:proofErr w:type="spellStart"/>
      <w:ins w:id="64" w:author="Edwin Gnos" w:date="2020-06-26T08:21:00Z">
        <w:r w:rsidR="00E830DE" w:rsidRPr="00BB0A6E">
          <w:rPr>
            <w:rFonts w:ascii="Arial" w:hAnsi="Arial" w:cs="Arial"/>
            <w:color w:val="000000" w:themeColor="text1"/>
            <w:lang w:val="en-CA"/>
          </w:rPr>
          <w:t>Hx</w:t>
        </w:r>
      </w:ins>
      <w:proofErr w:type="spellEnd"/>
      <w:ins w:id="65" w:author="Edwin Gnos" w:date="2020-07-07T18:03:00Z">
        <w:r w:rsidR="003F78D9" w:rsidRPr="00BB0A6E">
          <w:rPr>
            <w:rFonts w:ascii="Arial" w:hAnsi="Arial" w:cs="Arial"/>
            <w:color w:val="000000" w:themeColor="text1"/>
            <w:lang w:val="en-CA"/>
          </w:rPr>
          <w:t>–</w:t>
        </w:r>
      </w:ins>
      <w:proofErr w:type="spellStart"/>
      <w:ins w:id="66" w:author="Edwin Gnos" w:date="2020-02-27T09:22:00Z">
        <w:r w:rsidR="00B572F9" w:rsidRPr="00BB0A6E">
          <w:rPr>
            <w:rFonts w:ascii="Arial" w:hAnsi="Arial" w:cs="Arial"/>
            <w:color w:val="000000" w:themeColor="text1"/>
            <w:lang w:val="en-CA"/>
          </w:rPr>
          <w:t>Hy</w:t>
        </w:r>
      </w:ins>
      <w:proofErr w:type="spellEnd"/>
      <w:ins w:id="67" w:author="Edwin Gnos" w:date="2020-07-07T18:03:00Z">
        <w:r w:rsidR="003F78D9" w:rsidRPr="00BB0A6E">
          <w:rPr>
            <w:rFonts w:ascii="Arial" w:hAnsi="Arial" w:cs="Arial"/>
            <w:color w:val="000000" w:themeColor="text1"/>
            <w:lang w:val="en-CA"/>
          </w:rPr>
          <w:t>–</w:t>
        </w:r>
      </w:ins>
      <w:ins w:id="68" w:author="Edwin Gnos" w:date="2020-06-26T08:21:00Z">
        <w:r w:rsidR="00E830DE" w:rsidRPr="00BB0A6E">
          <w:rPr>
            <w:rFonts w:ascii="Arial" w:hAnsi="Arial" w:cs="Arial"/>
            <w:color w:val="000000" w:themeColor="text1"/>
            <w:lang w:val="en-CA"/>
          </w:rPr>
          <w:t>Hz</w:t>
        </w:r>
      </w:ins>
      <w:ins w:id="69" w:author="Edwin Gnos" w:date="2020-02-27T09:22:00Z">
        <w:r w:rsidR="00B572F9" w:rsidRPr="00BB0A6E">
          <w:rPr>
            <w:rFonts w:ascii="Arial" w:hAnsi="Arial" w:cs="Arial"/>
            <w:color w:val="000000" w:themeColor="text1"/>
            <w:lang w:val="en-CA"/>
          </w:rPr>
          <w:t xml:space="preserve"> </w:t>
        </w:r>
        <w:r w:rsidR="00B572F9" w:rsidRPr="00BB0A6E">
          <w:rPr>
            <w:rFonts w:ascii="Arial" w:hAnsi="Arial" w:cs="Arial"/>
            <w:caps/>
            <w:color w:val="000000" w:themeColor="text1"/>
            <w:lang w:val="en-CA"/>
          </w:rPr>
          <w:t>vary in an opposite direction</w:t>
        </w:r>
      </w:ins>
    </w:p>
    <w:tbl>
      <w:tblPr>
        <w:tblStyle w:val="Grille"/>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617"/>
        <w:gridCol w:w="1208"/>
        <w:gridCol w:w="706"/>
        <w:gridCol w:w="1201"/>
        <w:gridCol w:w="706"/>
        <w:gridCol w:w="1340"/>
        <w:gridCol w:w="706"/>
        <w:gridCol w:w="1075"/>
        <w:gridCol w:w="706"/>
      </w:tblGrid>
      <w:tr w:rsidR="00B572F9" w:rsidRPr="00BB0A6E" w14:paraId="6C8040C8" w14:textId="77777777" w:rsidTr="007B7DBA">
        <w:trPr>
          <w:ins w:id="70" w:author="Edwin Gnos" w:date="2020-02-27T09:22:00Z"/>
        </w:trPr>
        <w:tc>
          <w:tcPr>
            <w:tcW w:w="0" w:type="auto"/>
            <w:tcBorders>
              <w:top w:val="single" w:sz="4" w:space="0" w:color="auto"/>
              <w:bottom w:val="single" w:sz="4" w:space="0" w:color="auto"/>
            </w:tcBorders>
          </w:tcPr>
          <w:p w14:paraId="1B440008" w14:textId="77777777" w:rsidR="00B572F9" w:rsidRPr="00BB0A6E" w:rsidRDefault="00B572F9" w:rsidP="007B7DBA">
            <w:pPr>
              <w:rPr>
                <w:ins w:id="71" w:author="Edwin Gnos" w:date="2020-02-27T09:22:00Z"/>
                <w:rFonts w:ascii="Arial" w:hAnsi="Arial" w:cs="Arial"/>
                <w:color w:val="000000" w:themeColor="text1"/>
                <w:sz w:val="16"/>
                <w:szCs w:val="16"/>
                <w:lang w:val="en-CA"/>
              </w:rPr>
            </w:pPr>
            <w:proofErr w:type="spellStart"/>
            <w:ins w:id="72" w:author="Edwin Gnos" w:date="2020-02-27T09:22:00Z">
              <w:r w:rsidRPr="00BB0A6E">
                <w:rPr>
                  <w:rFonts w:ascii="Arial" w:hAnsi="Arial" w:cs="Arial"/>
                  <w:b/>
                  <w:color w:val="000000" w:themeColor="text1"/>
                  <w:sz w:val="16"/>
                  <w:szCs w:val="16"/>
                  <w:lang w:val="en-CA"/>
                </w:rPr>
                <w:t>Mgx</w:t>
              </w:r>
              <w:proofErr w:type="spellEnd"/>
              <w:r w:rsidRPr="00BB0A6E">
                <w:rPr>
                  <w:rFonts w:ascii="Arial" w:hAnsi="Arial" w:cs="Arial"/>
                  <w:b/>
                  <w:color w:val="000000" w:themeColor="text1"/>
                  <w:sz w:val="16"/>
                  <w:szCs w:val="16"/>
                  <w:lang w:val="en-CA"/>
                </w:rPr>
                <w:t>…</w:t>
              </w:r>
              <w:proofErr w:type="spellStart"/>
              <w:r w:rsidRPr="00BB0A6E">
                <w:rPr>
                  <w:rFonts w:ascii="Arial" w:hAnsi="Arial" w:cs="Arial"/>
                  <w:b/>
                  <w:color w:val="000000" w:themeColor="text1"/>
                  <w:sz w:val="16"/>
                  <w:szCs w:val="16"/>
                  <w:lang w:val="en-CA"/>
                </w:rPr>
                <w:t>Mgy</w:t>
              </w:r>
              <w:proofErr w:type="spellEnd"/>
              <w:r w:rsidRPr="00BB0A6E">
                <w:rPr>
                  <w:rFonts w:ascii="Arial" w:hAnsi="Arial" w:cs="Arial"/>
                  <w:b/>
                  <w:color w:val="000000" w:themeColor="text1"/>
                  <w:sz w:val="16"/>
                  <w:szCs w:val="16"/>
                  <w:lang w:val="en-CA"/>
                </w:rPr>
                <w:t xml:space="preserve"> </w:t>
              </w:r>
            </w:ins>
          </w:p>
        </w:tc>
        <w:tc>
          <w:tcPr>
            <w:tcW w:w="0" w:type="auto"/>
            <w:tcBorders>
              <w:top w:val="single" w:sz="4" w:space="0" w:color="auto"/>
              <w:bottom w:val="single" w:sz="4" w:space="0" w:color="auto"/>
            </w:tcBorders>
          </w:tcPr>
          <w:p w14:paraId="1AC1EBB4" w14:textId="77777777" w:rsidR="00B572F9" w:rsidRPr="00BB0A6E" w:rsidRDefault="00B572F9" w:rsidP="007B7DBA">
            <w:pPr>
              <w:rPr>
                <w:ins w:id="73" w:author="Edwin Gnos" w:date="2020-02-27T09:22:00Z"/>
                <w:rFonts w:ascii="Arial" w:hAnsi="Arial" w:cs="Arial"/>
                <w:color w:val="000000" w:themeColor="text1"/>
                <w:sz w:val="16"/>
                <w:szCs w:val="16"/>
                <w:lang w:val="en-CA"/>
              </w:rPr>
            </w:pPr>
            <w:ins w:id="74" w:author="Edwin Gnos" w:date="2020-02-27T09:22:00Z">
              <w:r w:rsidRPr="00BB0A6E">
                <w:rPr>
                  <w:rFonts w:ascii="Arial" w:eastAsia="Times New Roman" w:hAnsi="Arial" w:cs="Arial"/>
                  <w:b/>
                  <w:bCs/>
                  <w:color w:val="000000" w:themeColor="text1"/>
                  <w:sz w:val="16"/>
                  <w:szCs w:val="16"/>
                  <w:lang w:val="en-CA" w:eastAsia="it-CH"/>
                </w:rPr>
                <w:t>(Å)</w:t>
              </w:r>
            </w:ins>
          </w:p>
        </w:tc>
        <w:tc>
          <w:tcPr>
            <w:tcW w:w="0" w:type="auto"/>
            <w:tcBorders>
              <w:top w:val="single" w:sz="4" w:space="0" w:color="auto"/>
              <w:bottom w:val="single" w:sz="4" w:space="0" w:color="auto"/>
            </w:tcBorders>
          </w:tcPr>
          <w:p w14:paraId="1C7C2618" w14:textId="36EDDB28" w:rsidR="00B572F9" w:rsidRPr="00BB0A6E" w:rsidRDefault="00B572F9" w:rsidP="007B7DBA">
            <w:pPr>
              <w:rPr>
                <w:ins w:id="75" w:author="Edwin Gnos" w:date="2020-02-27T09:22:00Z"/>
                <w:rFonts w:ascii="Arial" w:hAnsi="Arial" w:cs="Arial"/>
                <w:color w:val="000000" w:themeColor="text1"/>
                <w:sz w:val="16"/>
                <w:szCs w:val="16"/>
                <w:lang w:val="en-CA"/>
              </w:rPr>
            </w:pPr>
            <w:proofErr w:type="spellStart"/>
            <w:ins w:id="76" w:author="Edwin Gnos" w:date="2020-02-27T09:22:00Z">
              <w:r w:rsidRPr="00BB0A6E">
                <w:rPr>
                  <w:rFonts w:ascii="Arial" w:hAnsi="Arial" w:cs="Arial"/>
                  <w:b/>
                  <w:color w:val="000000" w:themeColor="text1"/>
                  <w:sz w:val="16"/>
                  <w:szCs w:val="16"/>
                  <w:lang w:val="en-CA"/>
                </w:rPr>
                <w:t>Mgx</w:t>
              </w:r>
            </w:ins>
            <w:proofErr w:type="spellEnd"/>
            <w:ins w:id="77" w:author="Edwin Gnos" w:date="2020-07-07T18:03:00Z">
              <w:r w:rsidR="003F78D9" w:rsidRPr="00BB0A6E">
                <w:rPr>
                  <w:rFonts w:ascii="Arial" w:hAnsi="Arial" w:cs="Arial"/>
                  <w:b/>
                  <w:color w:val="000000" w:themeColor="text1"/>
                  <w:sz w:val="16"/>
                  <w:szCs w:val="16"/>
                  <w:lang w:val="en-CA"/>
                </w:rPr>
                <w:t>–</w:t>
              </w:r>
            </w:ins>
            <w:proofErr w:type="spellStart"/>
            <w:ins w:id="78" w:author="Edwin Gnos" w:date="2020-02-27T09:22:00Z">
              <w:r w:rsidRPr="00BB0A6E">
                <w:rPr>
                  <w:rFonts w:ascii="Arial" w:hAnsi="Arial" w:cs="Arial"/>
                  <w:b/>
                  <w:color w:val="000000" w:themeColor="text1"/>
                  <w:sz w:val="16"/>
                  <w:szCs w:val="16"/>
                  <w:lang w:val="en-CA"/>
                </w:rPr>
                <w:t>Ohx</w:t>
              </w:r>
            </w:ins>
            <w:proofErr w:type="spellEnd"/>
            <w:ins w:id="79" w:author="Edwin Gnos" w:date="2020-07-07T18:03:00Z">
              <w:r w:rsidR="003F78D9" w:rsidRPr="00BB0A6E">
                <w:rPr>
                  <w:rFonts w:ascii="Arial" w:hAnsi="Arial" w:cs="Arial"/>
                  <w:b/>
                  <w:color w:val="000000" w:themeColor="text1"/>
                  <w:sz w:val="16"/>
                  <w:szCs w:val="16"/>
                  <w:lang w:val="en-CA"/>
                </w:rPr>
                <w:t>–</w:t>
              </w:r>
            </w:ins>
            <w:proofErr w:type="spellStart"/>
            <w:ins w:id="80" w:author="Edwin Gnos" w:date="2020-02-27T09:22:00Z">
              <w:r w:rsidRPr="00BB0A6E">
                <w:rPr>
                  <w:rFonts w:ascii="Arial" w:hAnsi="Arial" w:cs="Arial"/>
                  <w:b/>
                  <w:color w:val="000000" w:themeColor="text1"/>
                  <w:sz w:val="16"/>
                  <w:szCs w:val="16"/>
                  <w:lang w:val="en-CA"/>
                </w:rPr>
                <w:t>Mgy</w:t>
              </w:r>
              <w:proofErr w:type="spellEnd"/>
            </w:ins>
          </w:p>
        </w:tc>
        <w:tc>
          <w:tcPr>
            <w:tcW w:w="0" w:type="auto"/>
            <w:tcBorders>
              <w:top w:val="single" w:sz="4" w:space="0" w:color="auto"/>
              <w:bottom w:val="single" w:sz="4" w:space="0" w:color="auto"/>
            </w:tcBorders>
          </w:tcPr>
          <w:p w14:paraId="61CE280E" w14:textId="77777777" w:rsidR="00B572F9" w:rsidRPr="00BB0A6E" w:rsidRDefault="00B572F9" w:rsidP="007B7DBA">
            <w:pPr>
              <w:rPr>
                <w:ins w:id="81" w:author="Edwin Gnos" w:date="2020-02-27T09:22:00Z"/>
                <w:rFonts w:ascii="Arial" w:hAnsi="Arial" w:cs="Arial"/>
                <w:color w:val="000000" w:themeColor="text1"/>
                <w:sz w:val="16"/>
                <w:szCs w:val="16"/>
                <w:lang w:val="en-CA"/>
              </w:rPr>
            </w:pPr>
            <w:ins w:id="82" w:author="Edwin Gnos" w:date="2020-02-27T09:22:00Z">
              <w:r w:rsidRPr="00BB0A6E">
                <w:rPr>
                  <w:rFonts w:ascii="Arial" w:hAnsi="Arial" w:cs="Arial"/>
                  <w:b/>
                  <w:color w:val="000000" w:themeColor="text1"/>
                  <w:sz w:val="16"/>
                  <w:szCs w:val="16"/>
                  <w:lang w:val="en-CA"/>
                </w:rPr>
                <w:t>(°)</w:t>
              </w:r>
            </w:ins>
          </w:p>
        </w:tc>
        <w:tc>
          <w:tcPr>
            <w:tcW w:w="0" w:type="auto"/>
            <w:tcBorders>
              <w:top w:val="single" w:sz="4" w:space="0" w:color="auto"/>
              <w:bottom w:val="single" w:sz="4" w:space="0" w:color="auto"/>
            </w:tcBorders>
          </w:tcPr>
          <w:p w14:paraId="3CE389E9" w14:textId="6D0D09BE" w:rsidR="00B572F9" w:rsidRPr="00BB0A6E" w:rsidRDefault="00B572F9" w:rsidP="007B7DBA">
            <w:pPr>
              <w:rPr>
                <w:ins w:id="83" w:author="Edwin Gnos" w:date="2020-02-27T09:22:00Z"/>
                <w:rFonts w:ascii="Arial" w:hAnsi="Arial" w:cs="Arial"/>
                <w:color w:val="000000" w:themeColor="text1"/>
                <w:sz w:val="16"/>
                <w:szCs w:val="16"/>
                <w:lang w:val="en-CA"/>
              </w:rPr>
            </w:pPr>
            <w:proofErr w:type="spellStart"/>
            <w:ins w:id="84" w:author="Edwin Gnos" w:date="2020-02-27T09:22:00Z">
              <w:r w:rsidRPr="00BB0A6E">
                <w:rPr>
                  <w:rFonts w:ascii="Arial" w:hAnsi="Arial" w:cs="Arial"/>
                  <w:b/>
                  <w:color w:val="000000" w:themeColor="text1"/>
                  <w:sz w:val="16"/>
                  <w:szCs w:val="16"/>
                  <w:lang w:val="en-CA"/>
                </w:rPr>
                <w:t>Mgx</w:t>
              </w:r>
            </w:ins>
            <w:proofErr w:type="spellEnd"/>
            <w:ins w:id="85" w:author="Edwin Gnos" w:date="2020-07-07T18:03:00Z">
              <w:r w:rsidR="003F78D9" w:rsidRPr="00BB0A6E">
                <w:rPr>
                  <w:rFonts w:ascii="Arial" w:hAnsi="Arial" w:cs="Arial"/>
                  <w:b/>
                  <w:color w:val="000000" w:themeColor="text1"/>
                  <w:sz w:val="16"/>
                  <w:szCs w:val="16"/>
                  <w:lang w:val="en-CA"/>
                </w:rPr>
                <w:t>–</w:t>
              </w:r>
            </w:ins>
            <w:proofErr w:type="spellStart"/>
            <w:ins w:id="86" w:author="Edwin Gnos" w:date="2020-02-27T09:22:00Z">
              <w:r w:rsidRPr="00BB0A6E">
                <w:rPr>
                  <w:rFonts w:ascii="Arial" w:hAnsi="Arial" w:cs="Arial"/>
                  <w:b/>
                  <w:color w:val="000000" w:themeColor="text1"/>
                  <w:sz w:val="16"/>
                  <w:szCs w:val="16"/>
                  <w:lang w:val="en-CA"/>
                </w:rPr>
                <w:t>Ohx</w:t>
              </w:r>
            </w:ins>
            <w:proofErr w:type="spellEnd"/>
            <w:ins w:id="87" w:author="Edwin Gnos" w:date="2020-07-07T18:03:00Z">
              <w:r w:rsidR="003F78D9" w:rsidRPr="00BB0A6E">
                <w:rPr>
                  <w:rFonts w:ascii="Arial" w:hAnsi="Arial" w:cs="Arial"/>
                  <w:b/>
                  <w:color w:val="000000" w:themeColor="text1"/>
                  <w:sz w:val="16"/>
                  <w:szCs w:val="16"/>
                  <w:lang w:val="en-CA"/>
                </w:rPr>
                <w:t>–</w:t>
              </w:r>
            </w:ins>
            <w:proofErr w:type="spellStart"/>
            <w:ins w:id="88" w:author="Edwin Gnos" w:date="2020-02-27T09:22:00Z">
              <w:r w:rsidRPr="00BB0A6E">
                <w:rPr>
                  <w:rFonts w:ascii="Arial" w:hAnsi="Arial" w:cs="Arial"/>
                  <w:b/>
                  <w:color w:val="000000" w:themeColor="text1"/>
                  <w:sz w:val="16"/>
                  <w:szCs w:val="16"/>
                  <w:lang w:val="en-CA"/>
                </w:rPr>
                <w:t>Hx</w:t>
              </w:r>
              <w:proofErr w:type="spellEnd"/>
              <w:r w:rsidRPr="00BB0A6E">
                <w:rPr>
                  <w:rFonts w:ascii="Arial" w:hAnsi="Arial" w:cs="Arial"/>
                  <w:b/>
                  <w:color w:val="000000" w:themeColor="text1"/>
                  <w:sz w:val="16"/>
                  <w:szCs w:val="16"/>
                  <w:lang w:val="en-CA"/>
                </w:rPr>
                <w:t xml:space="preserve"> </w:t>
              </w:r>
            </w:ins>
          </w:p>
        </w:tc>
        <w:tc>
          <w:tcPr>
            <w:tcW w:w="0" w:type="auto"/>
            <w:tcBorders>
              <w:top w:val="single" w:sz="4" w:space="0" w:color="auto"/>
              <w:bottom w:val="single" w:sz="4" w:space="0" w:color="auto"/>
            </w:tcBorders>
          </w:tcPr>
          <w:p w14:paraId="002E8DE9" w14:textId="77777777" w:rsidR="00B572F9" w:rsidRPr="00BB0A6E" w:rsidRDefault="00B572F9" w:rsidP="007B7DBA">
            <w:pPr>
              <w:rPr>
                <w:ins w:id="89" w:author="Edwin Gnos" w:date="2020-02-27T09:22:00Z"/>
                <w:rFonts w:ascii="Arial" w:hAnsi="Arial" w:cs="Arial"/>
                <w:color w:val="000000" w:themeColor="text1"/>
                <w:sz w:val="16"/>
                <w:szCs w:val="16"/>
                <w:lang w:val="en-CA"/>
              </w:rPr>
            </w:pPr>
            <w:ins w:id="90" w:author="Edwin Gnos" w:date="2020-02-27T09:22:00Z">
              <w:r w:rsidRPr="00BB0A6E">
                <w:rPr>
                  <w:rFonts w:ascii="Arial" w:hAnsi="Arial" w:cs="Arial"/>
                  <w:b/>
                  <w:color w:val="000000" w:themeColor="text1"/>
                  <w:sz w:val="16"/>
                  <w:szCs w:val="16"/>
                  <w:lang w:val="en-CA"/>
                </w:rPr>
                <w:t>(°)</w:t>
              </w:r>
            </w:ins>
          </w:p>
        </w:tc>
        <w:tc>
          <w:tcPr>
            <w:tcW w:w="0" w:type="auto"/>
            <w:tcBorders>
              <w:top w:val="single" w:sz="4" w:space="0" w:color="auto"/>
              <w:bottom w:val="single" w:sz="4" w:space="0" w:color="auto"/>
            </w:tcBorders>
          </w:tcPr>
          <w:p w14:paraId="1506C417" w14:textId="4B3710B8" w:rsidR="00B572F9" w:rsidRPr="00BB0A6E" w:rsidRDefault="00B572F9" w:rsidP="007B7DBA">
            <w:pPr>
              <w:rPr>
                <w:ins w:id="91" w:author="Edwin Gnos" w:date="2020-02-27T09:22:00Z"/>
                <w:rFonts w:ascii="Arial" w:hAnsi="Arial" w:cs="Arial"/>
                <w:color w:val="000000" w:themeColor="text1"/>
                <w:sz w:val="16"/>
                <w:szCs w:val="16"/>
                <w:lang w:val="en-CA"/>
              </w:rPr>
            </w:pPr>
            <w:proofErr w:type="spellStart"/>
            <w:ins w:id="92" w:author="Edwin Gnos" w:date="2020-02-27T09:22:00Z">
              <w:r w:rsidRPr="00BB0A6E">
                <w:rPr>
                  <w:rFonts w:ascii="Arial" w:eastAsia="Times New Roman" w:hAnsi="Arial" w:cs="Arial"/>
                  <w:b/>
                  <w:bCs/>
                  <w:color w:val="000000" w:themeColor="text1"/>
                  <w:sz w:val="16"/>
                  <w:szCs w:val="16"/>
                  <w:lang w:val="en-CA" w:eastAsia="it-CH"/>
                </w:rPr>
                <w:t>Ohx</w:t>
              </w:r>
              <w:proofErr w:type="spellEnd"/>
              <w:r w:rsidRPr="00BB0A6E">
                <w:rPr>
                  <w:rFonts w:ascii="Arial" w:eastAsia="Times New Roman" w:hAnsi="Arial" w:cs="Arial"/>
                  <w:b/>
                  <w:bCs/>
                  <w:color w:val="000000" w:themeColor="text1"/>
                  <w:sz w:val="16"/>
                  <w:szCs w:val="16"/>
                  <w:lang w:val="en-CA" w:eastAsia="it-CH"/>
                </w:rPr>
                <w:t xml:space="preserve"> </w:t>
              </w:r>
            </w:ins>
            <w:ins w:id="93" w:author="Edwin Gnos" w:date="2020-07-07T18:03:00Z">
              <w:r w:rsidR="003F78D9" w:rsidRPr="00BB0A6E">
                <w:rPr>
                  <w:rFonts w:ascii="Arial" w:eastAsia="Times New Roman" w:hAnsi="Arial" w:cs="Arial"/>
                  <w:b/>
                  <w:bCs/>
                  <w:color w:val="000000" w:themeColor="text1"/>
                  <w:sz w:val="16"/>
                  <w:szCs w:val="16"/>
                  <w:lang w:val="en-CA" w:eastAsia="it-CH"/>
                </w:rPr>
                <w:t>–</w:t>
              </w:r>
            </w:ins>
            <w:ins w:id="94" w:author="Edwin Gnos" w:date="2020-02-27T09:22:00Z">
              <w:r w:rsidRPr="00BB0A6E">
                <w:rPr>
                  <w:rFonts w:ascii="Arial" w:eastAsia="Times New Roman" w:hAnsi="Arial" w:cs="Arial"/>
                  <w:b/>
                  <w:bCs/>
                  <w:color w:val="000000" w:themeColor="text1"/>
                  <w:sz w:val="16"/>
                  <w:szCs w:val="16"/>
                  <w:lang w:val="en-CA" w:eastAsia="it-CH"/>
                </w:rPr>
                <w:t xml:space="preserve"> </w:t>
              </w:r>
              <w:proofErr w:type="spellStart"/>
              <w:r w:rsidRPr="00BB0A6E">
                <w:rPr>
                  <w:rFonts w:ascii="Arial" w:eastAsia="Times New Roman" w:hAnsi="Arial" w:cs="Arial"/>
                  <w:b/>
                  <w:bCs/>
                  <w:color w:val="000000" w:themeColor="text1"/>
                  <w:sz w:val="16"/>
                  <w:szCs w:val="16"/>
                  <w:lang w:val="en-CA" w:eastAsia="it-CH"/>
                </w:rPr>
                <w:t>Ohy</w:t>
              </w:r>
              <w:proofErr w:type="spellEnd"/>
              <w:r w:rsidRPr="00BB0A6E">
                <w:rPr>
                  <w:rFonts w:ascii="Arial" w:eastAsia="Times New Roman" w:hAnsi="Arial" w:cs="Arial"/>
                  <w:b/>
                  <w:bCs/>
                  <w:color w:val="000000" w:themeColor="text1"/>
                  <w:sz w:val="16"/>
                  <w:szCs w:val="16"/>
                  <w:lang w:val="en-CA" w:eastAsia="it-CH"/>
                </w:rPr>
                <w:t xml:space="preserve"> </w:t>
              </w:r>
            </w:ins>
            <w:ins w:id="95" w:author="Edwin Gnos" w:date="2020-07-07T18:03:00Z">
              <w:r w:rsidR="003F78D9" w:rsidRPr="00BB0A6E">
                <w:rPr>
                  <w:rFonts w:ascii="Arial" w:eastAsia="Times New Roman" w:hAnsi="Arial" w:cs="Arial"/>
                  <w:b/>
                  <w:bCs/>
                  <w:color w:val="000000" w:themeColor="text1"/>
                  <w:sz w:val="16"/>
                  <w:szCs w:val="16"/>
                  <w:lang w:val="en-CA" w:eastAsia="it-CH"/>
                </w:rPr>
                <w:t>–</w:t>
              </w:r>
            </w:ins>
            <w:ins w:id="96" w:author="Edwin Gnos" w:date="2020-02-27T09:22:00Z">
              <w:r w:rsidRPr="00BB0A6E">
                <w:rPr>
                  <w:rFonts w:ascii="Arial" w:eastAsia="Times New Roman" w:hAnsi="Arial" w:cs="Arial"/>
                  <w:b/>
                  <w:bCs/>
                  <w:color w:val="000000" w:themeColor="text1"/>
                  <w:sz w:val="16"/>
                  <w:szCs w:val="16"/>
                  <w:lang w:val="en-CA" w:eastAsia="it-CH"/>
                </w:rPr>
                <w:t xml:space="preserve"> </w:t>
              </w:r>
              <w:proofErr w:type="spellStart"/>
              <w:r w:rsidRPr="00BB0A6E">
                <w:rPr>
                  <w:rFonts w:ascii="Arial" w:eastAsia="Times New Roman" w:hAnsi="Arial" w:cs="Arial"/>
                  <w:b/>
                  <w:bCs/>
                  <w:color w:val="000000" w:themeColor="text1"/>
                  <w:sz w:val="16"/>
                  <w:szCs w:val="16"/>
                  <w:lang w:val="en-CA" w:eastAsia="it-CH"/>
                </w:rPr>
                <w:t>Ohz</w:t>
              </w:r>
              <w:proofErr w:type="spellEnd"/>
              <w:r w:rsidRPr="00BB0A6E">
                <w:rPr>
                  <w:rFonts w:ascii="Arial" w:eastAsia="Times New Roman" w:hAnsi="Arial" w:cs="Arial"/>
                  <w:b/>
                  <w:bCs/>
                  <w:color w:val="000000" w:themeColor="text1"/>
                  <w:sz w:val="16"/>
                  <w:szCs w:val="16"/>
                  <w:lang w:val="en-CA" w:eastAsia="it-CH"/>
                </w:rPr>
                <w:t xml:space="preserve"> </w:t>
              </w:r>
            </w:ins>
          </w:p>
        </w:tc>
        <w:tc>
          <w:tcPr>
            <w:tcW w:w="0" w:type="auto"/>
            <w:tcBorders>
              <w:top w:val="single" w:sz="4" w:space="0" w:color="auto"/>
              <w:bottom w:val="single" w:sz="4" w:space="0" w:color="auto"/>
            </w:tcBorders>
          </w:tcPr>
          <w:p w14:paraId="3F9D72C9" w14:textId="77777777" w:rsidR="00B572F9" w:rsidRPr="00BB0A6E" w:rsidRDefault="00B572F9" w:rsidP="007B7DBA">
            <w:pPr>
              <w:rPr>
                <w:ins w:id="97" w:author="Edwin Gnos" w:date="2020-02-27T09:22:00Z"/>
                <w:rFonts w:ascii="Arial" w:hAnsi="Arial" w:cs="Arial"/>
                <w:color w:val="000000" w:themeColor="text1"/>
                <w:sz w:val="16"/>
                <w:szCs w:val="16"/>
                <w:lang w:val="en-CA"/>
              </w:rPr>
            </w:pPr>
            <w:ins w:id="98" w:author="Edwin Gnos" w:date="2020-02-27T09:22:00Z">
              <w:r w:rsidRPr="00BB0A6E">
                <w:rPr>
                  <w:rFonts w:ascii="Arial" w:hAnsi="Arial" w:cs="Arial"/>
                  <w:b/>
                  <w:color w:val="000000" w:themeColor="text1"/>
                  <w:sz w:val="16"/>
                  <w:szCs w:val="16"/>
                  <w:lang w:val="en-CA"/>
                </w:rPr>
                <w:t>(°)</w:t>
              </w:r>
            </w:ins>
          </w:p>
        </w:tc>
        <w:tc>
          <w:tcPr>
            <w:tcW w:w="0" w:type="auto"/>
            <w:tcBorders>
              <w:top w:val="single" w:sz="4" w:space="0" w:color="auto"/>
              <w:bottom w:val="single" w:sz="4" w:space="0" w:color="auto"/>
            </w:tcBorders>
          </w:tcPr>
          <w:p w14:paraId="1649555B" w14:textId="26C1CB9B" w:rsidR="00B572F9" w:rsidRPr="00BB0A6E" w:rsidRDefault="00B572F9" w:rsidP="007B7DBA">
            <w:pPr>
              <w:rPr>
                <w:ins w:id="99" w:author="Edwin Gnos" w:date="2020-02-27T09:22:00Z"/>
                <w:rFonts w:ascii="Arial" w:hAnsi="Arial" w:cs="Arial"/>
                <w:color w:val="000000" w:themeColor="text1"/>
                <w:sz w:val="16"/>
                <w:szCs w:val="16"/>
                <w:lang w:val="en-CA"/>
              </w:rPr>
            </w:pPr>
            <w:proofErr w:type="spellStart"/>
            <w:ins w:id="100" w:author="Edwin Gnos" w:date="2020-02-27T09:22:00Z">
              <w:r w:rsidRPr="00BB0A6E">
                <w:rPr>
                  <w:rFonts w:ascii="Arial" w:eastAsia="Times New Roman" w:hAnsi="Arial" w:cs="Arial"/>
                  <w:b/>
                  <w:bCs/>
                  <w:color w:val="000000" w:themeColor="text1"/>
                  <w:sz w:val="16"/>
                  <w:szCs w:val="16"/>
                  <w:lang w:val="en-CA" w:eastAsia="it-CH"/>
                </w:rPr>
                <w:t>Hx</w:t>
              </w:r>
              <w:proofErr w:type="spellEnd"/>
              <w:r w:rsidRPr="00BB0A6E">
                <w:rPr>
                  <w:rFonts w:ascii="Arial" w:eastAsia="Times New Roman" w:hAnsi="Arial" w:cs="Arial"/>
                  <w:b/>
                  <w:bCs/>
                  <w:color w:val="000000" w:themeColor="text1"/>
                  <w:sz w:val="16"/>
                  <w:szCs w:val="16"/>
                  <w:lang w:val="en-CA" w:eastAsia="it-CH"/>
                </w:rPr>
                <w:t xml:space="preserve"> </w:t>
              </w:r>
            </w:ins>
            <w:ins w:id="101" w:author="Edwin Gnos" w:date="2020-07-07T18:03:00Z">
              <w:r w:rsidR="003F78D9" w:rsidRPr="00BB0A6E">
                <w:rPr>
                  <w:rFonts w:ascii="Arial" w:eastAsia="Times New Roman" w:hAnsi="Arial" w:cs="Arial"/>
                  <w:b/>
                  <w:bCs/>
                  <w:color w:val="000000" w:themeColor="text1"/>
                  <w:sz w:val="16"/>
                  <w:szCs w:val="16"/>
                  <w:lang w:val="en-CA" w:eastAsia="it-CH"/>
                </w:rPr>
                <w:t>–</w:t>
              </w:r>
            </w:ins>
            <w:ins w:id="102" w:author="Edwin Gnos" w:date="2020-02-27T09:22:00Z">
              <w:r w:rsidRPr="00BB0A6E">
                <w:rPr>
                  <w:rFonts w:ascii="Arial" w:eastAsia="Times New Roman" w:hAnsi="Arial" w:cs="Arial"/>
                  <w:b/>
                  <w:bCs/>
                  <w:color w:val="000000" w:themeColor="text1"/>
                  <w:sz w:val="16"/>
                  <w:szCs w:val="16"/>
                  <w:lang w:val="en-CA" w:eastAsia="it-CH"/>
                </w:rPr>
                <w:t xml:space="preserve"> </w:t>
              </w:r>
              <w:proofErr w:type="spellStart"/>
              <w:r w:rsidRPr="00BB0A6E">
                <w:rPr>
                  <w:rFonts w:ascii="Arial" w:eastAsia="Times New Roman" w:hAnsi="Arial" w:cs="Arial"/>
                  <w:b/>
                  <w:bCs/>
                  <w:color w:val="000000" w:themeColor="text1"/>
                  <w:sz w:val="16"/>
                  <w:szCs w:val="16"/>
                  <w:lang w:val="en-CA" w:eastAsia="it-CH"/>
                </w:rPr>
                <w:t>Hy</w:t>
              </w:r>
              <w:proofErr w:type="spellEnd"/>
              <w:r w:rsidRPr="00BB0A6E">
                <w:rPr>
                  <w:rFonts w:ascii="Arial" w:eastAsia="Times New Roman" w:hAnsi="Arial" w:cs="Arial"/>
                  <w:b/>
                  <w:bCs/>
                  <w:color w:val="000000" w:themeColor="text1"/>
                  <w:sz w:val="16"/>
                  <w:szCs w:val="16"/>
                  <w:lang w:val="en-CA" w:eastAsia="it-CH"/>
                </w:rPr>
                <w:t xml:space="preserve"> </w:t>
              </w:r>
            </w:ins>
            <w:ins w:id="103" w:author="Edwin Gnos" w:date="2020-07-07T18:03:00Z">
              <w:r w:rsidR="003F78D9" w:rsidRPr="00BB0A6E">
                <w:rPr>
                  <w:rFonts w:ascii="Arial" w:eastAsia="Times New Roman" w:hAnsi="Arial" w:cs="Arial"/>
                  <w:b/>
                  <w:bCs/>
                  <w:color w:val="000000" w:themeColor="text1"/>
                  <w:sz w:val="16"/>
                  <w:szCs w:val="16"/>
                  <w:lang w:val="en-CA" w:eastAsia="it-CH"/>
                </w:rPr>
                <w:t>–</w:t>
              </w:r>
            </w:ins>
            <w:ins w:id="104" w:author="Edwin Gnos" w:date="2020-02-27T09:22:00Z">
              <w:r w:rsidRPr="00BB0A6E">
                <w:rPr>
                  <w:rFonts w:ascii="Arial" w:eastAsia="Times New Roman" w:hAnsi="Arial" w:cs="Arial"/>
                  <w:b/>
                  <w:bCs/>
                  <w:color w:val="000000" w:themeColor="text1"/>
                  <w:sz w:val="16"/>
                  <w:szCs w:val="16"/>
                  <w:lang w:val="en-CA" w:eastAsia="it-CH"/>
                </w:rPr>
                <w:t xml:space="preserve"> Hz</w:t>
              </w:r>
            </w:ins>
          </w:p>
        </w:tc>
        <w:tc>
          <w:tcPr>
            <w:tcW w:w="0" w:type="auto"/>
            <w:tcBorders>
              <w:top w:val="single" w:sz="4" w:space="0" w:color="auto"/>
              <w:bottom w:val="single" w:sz="4" w:space="0" w:color="auto"/>
            </w:tcBorders>
          </w:tcPr>
          <w:p w14:paraId="165C42ED" w14:textId="77777777" w:rsidR="00B572F9" w:rsidRPr="00BB0A6E" w:rsidRDefault="00B572F9" w:rsidP="007B7DBA">
            <w:pPr>
              <w:rPr>
                <w:ins w:id="105" w:author="Edwin Gnos" w:date="2020-02-27T09:22:00Z"/>
                <w:rFonts w:ascii="Arial" w:hAnsi="Arial" w:cs="Arial"/>
                <w:color w:val="000000" w:themeColor="text1"/>
                <w:sz w:val="16"/>
                <w:szCs w:val="16"/>
                <w:lang w:val="en-CA"/>
              </w:rPr>
            </w:pPr>
            <w:ins w:id="106" w:author="Edwin Gnos" w:date="2020-02-27T09:22:00Z">
              <w:r w:rsidRPr="00BB0A6E">
                <w:rPr>
                  <w:rFonts w:ascii="Arial" w:hAnsi="Arial" w:cs="Arial"/>
                  <w:b/>
                  <w:color w:val="000000" w:themeColor="text1"/>
                  <w:sz w:val="16"/>
                  <w:szCs w:val="16"/>
                  <w:lang w:val="en-CA"/>
                </w:rPr>
                <w:t>(°)</w:t>
              </w:r>
            </w:ins>
          </w:p>
        </w:tc>
      </w:tr>
      <w:tr w:rsidR="00B572F9" w:rsidRPr="00BB0A6E" w14:paraId="7EBBCED5" w14:textId="77777777" w:rsidTr="007B7DBA">
        <w:trPr>
          <w:ins w:id="107" w:author="Edwin Gnos" w:date="2020-02-27T09:22:00Z"/>
        </w:trPr>
        <w:tc>
          <w:tcPr>
            <w:tcW w:w="0" w:type="auto"/>
            <w:tcBorders>
              <w:top w:val="single" w:sz="4" w:space="0" w:color="auto"/>
            </w:tcBorders>
          </w:tcPr>
          <w:p w14:paraId="0F422BD3" w14:textId="77777777" w:rsidR="00B572F9" w:rsidRPr="00BB0A6E" w:rsidRDefault="00B572F9" w:rsidP="007B7DBA">
            <w:pPr>
              <w:rPr>
                <w:ins w:id="108" w:author="Edwin Gnos" w:date="2020-02-27T09:22:00Z"/>
                <w:rFonts w:ascii="Arial" w:hAnsi="Arial" w:cs="Arial"/>
                <w:color w:val="000000" w:themeColor="text1"/>
                <w:sz w:val="16"/>
                <w:szCs w:val="16"/>
                <w:lang w:val="en-CA"/>
              </w:rPr>
            </w:pPr>
            <w:proofErr w:type="gramStart"/>
            <w:ins w:id="109" w:author="Edwin Gnos" w:date="2020-02-27T09:22:00Z">
              <w:r w:rsidRPr="00BB0A6E">
                <w:rPr>
                  <w:rFonts w:ascii="Arial" w:hAnsi="Arial" w:cs="Arial"/>
                  <w:color w:val="000000" w:themeColor="text1"/>
                  <w:sz w:val="16"/>
                  <w:szCs w:val="16"/>
                  <w:lang w:val="en-CA"/>
                </w:rPr>
                <w:t>Mg5 ..</w:t>
              </w:r>
              <w:proofErr w:type="gramEnd"/>
              <w:r w:rsidRPr="00BB0A6E">
                <w:rPr>
                  <w:rFonts w:ascii="Arial" w:hAnsi="Arial" w:cs="Arial"/>
                  <w:color w:val="000000" w:themeColor="text1"/>
                  <w:sz w:val="16"/>
                  <w:szCs w:val="16"/>
                  <w:lang w:val="en-CA"/>
                </w:rPr>
                <w:t xml:space="preserve"> Mg3</w:t>
              </w:r>
            </w:ins>
          </w:p>
        </w:tc>
        <w:tc>
          <w:tcPr>
            <w:tcW w:w="0" w:type="auto"/>
            <w:tcBorders>
              <w:top w:val="single" w:sz="4" w:space="0" w:color="auto"/>
            </w:tcBorders>
          </w:tcPr>
          <w:p w14:paraId="7897F82B" w14:textId="77777777" w:rsidR="00B572F9" w:rsidRPr="00BB0A6E" w:rsidRDefault="00B572F9" w:rsidP="007B7DBA">
            <w:pPr>
              <w:rPr>
                <w:ins w:id="110" w:author="Edwin Gnos" w:date="2020-02-27T09:22:00Z"/>
                <w:rFonts w:ascii="Arial" w:hAnsi="Arial" w:cs="Arial"/>
                <w:color w:val="000000" w:themeColor="text1"/>
                <w:sz w:val="16"/>
                <w:szCs w:val="16"/>
                <w:lang w:val="en-CA"/>
              </w:rPr>
            </w:pPr>
            <w:ins w:id="111" w:author="Edwin Gnos" w:date="2020-02-27T09:22:00Z">
              <w:r w:rsidRPr="00BB0A6E">
                <w:rPr>
                  <w:rFonts w:ascii="Arial" w:hAnsi="Arial" w:cs="Arial"/>
                  <w:color w:val="000000" w:themeColor="text1"/>
                  <w:sz w:val="16"/>
                  <w:szCs w:val="16"/>
                  <w:lang w:val="en-CA"/>
                </w:rPr>
                <w:t>3.550</w:t>
              </w:r>
            </w:ins>
          </w:p>
        </w:tc>
        <w:tc>
          <w:tcPr>
            <w:tcW w:w="0" w:type="auto"/>
            <w:tcBorders>
              <w:top w:val="single" w:sz="4" w:space="0" w:color="auto"/>
            </w:tcBorders>
          </w:tcPr>
          <w:p w14:paraId="79188480" w14:textId="3AD6003C" w:rsidR="00B572F9" w:rsidRPr="00BB0A6E" w:rsidRDefault="00B572F9" w:rsidP="007B7DBA">
            <w:pPr>
              <w:rPr>
                <w:ins w:id="112" w:author="Edwin Gnos" w:date="2020-02-27T09:22:00Z"/>
                <w:rFonts w:ascii="Arial" w:hAnsi="Arial" w:cs="Arial"/>
                <w:color w:val="000000" w:themeColor="text1"/>
                <w:sz w:val="16"/>
                <w:szCs w:val="16"/>
                <w:lang w:val="en-CA"/>
              </w:rPr>
            </w:pPr>
            <w:ins w:id="113" w:author="Edwin Gnos" w:date="2020-02-27T09:22:00Z">
              <w:r w:rsidRPr="00BB0A6E">
                <w:rPr>
                  <w:rFonts w:ascii="Arial" w:hAnsi="Arial" w:cs="Arial"/>
                  <w:color w:val="000000" w:themeColor="text1"/>
                  <w:sz w:val="16"/>
                  <w:szCs w:val="16"/>
                  <w:lang w:val="en-CA"/>
                </w:rPr>
                <w:t>Mg5</w:t>
              </w:r>
            </w:ins>
            <w:ins w:id="114" w:author="Edwin Gnos" w:date="2020-07-07T18:03:00Z">
              <w:r w:rsidR="003F78D9" w:rsidRPr="00BB0A6E">
                <w:rPr>
                  <w:rFonts w:ascii="Arial" w:hAnsi="Arial" w:cs="Arial"/>
                  <w:color w:val="000000" w:themeColor="text1"/>
                  <w:sz w:val="16"/>
                  <w:szCs w:val="16"/>
                  <w:lang w:val="en-CA"/>
                </w:rPr>
                <w:t>–</w:t>
              </w:r>
            </w:ins>
            <w:ins w:id="115" w:author="Edwin Gnos" w:date="2020-02-27T09:22:00Z">
              <w:r w:rsidRPr="00BB0A6E">
                <w:rPr>
                  <w:rFonts w:ascii="Arial" w:hAnsi="Arial" w:cs="Arial"/>
                  <w:color w:val="000000" w:themeColor="text1"/>
                  <w:sz w:val="16"/>
                  <w:szCs w:val="16"/>
                  <w:lang w:val="en-CA"/>
                </w:rPr>
                <w:t>Oh1</w:t>
              </w:r>
            </w:ins>
            <w:ins w:id="116" w:author="Edwin Gnos" w:date="2020-07-07T18:03:00Z">
              <w:r w:rsidR="003F78D9" w:rsidRPr="00BB0A6E">
                <w:rPr>
                  <w:rFonts w:ascii="Arial" w:hAnsi="Arial" w:cs="Arial"/>
                  <w:color w:val="000000" w:themeColor="text1"/>
                  <w:sz w:val="16"/>
                  <w:szCs w:val="16"/>
                  <w:lang w:val="en-CA"/>
                </w:rPr>
                <w:t>–</w:t>
              </w:r>
            </w:ins>
            <w:ins w:id="117" w:author="Edwin Gnos" w:date="2020-02-27T09:22:00Z">
              <w:r w:rsidRPr="00BB0A6E">
                <w:rPr>
                  <w:rFonts w:ascii="Arial" w:hAnsi="Arial" w:cs="Arial"/>
                  <w:color w:val="000000" w:themeColor="text1"/>
                  <w:sz w:val="16"/>
                  <w:szCs w:val="16"/>
                  <w:lang w:val="en-CA"/>
                </w:rPr>
                <w:t>Mg3</w:t>
              </w:r>
            </w:ins>
          </w:p>
        </w:tc>
        <w:tc>
          <w:tcPr>
            <w:tcW w:w="0" w:type="auto"/>
            <w:tcBorders>
              <w:top w:val="single" w:sz="4" w:space="0" w:color="auto"/>
            </w:tcBorders>
          </w:tcPr>
          <w:p w14:paraId="3CA01E82" w14:textId="77777777" w:rsidR="00B572F9" w:rsidRPr="00BB0A6E" w:rsidRDefault="00B572F9" w:rsidP="007B7DBA">
            <w:pPr>
              <w:rPr>
                <w:ins w:id="118" w:author="Edwin Gnos" w:date="2020-02-27T09:22:00Z"/>
                <w:rFonts w:ascii="Arial" w:hAnsi="Arial" w:cs="Arial"/>
                <w:color w:val="000000" w:themeColor="text1"/>
                <w:sz w:val="16"/>
                <w:szCs w:val="16"/>
                <w:lang w:val="en-CA"/>
              </w:rPr>
            </w:pPr>
            <w:ins w:id="119" w:author="Edwin Gnos" w:date="2020-02-27T09:22:00Z">
              <w:r w:rsidRPr="00BB0A6E">
                <w:rPr>
                  <w:rFonts w:ascii="Arial" w:hAnsi="Arial" w:cs="Arial"/>
                  <w:color w:val="000000" w:themeColor="text1"/>
                  <w:sz w:val="16"/>
                  <w:szCs w:val="16"/>
                  <w:lang w:val="en-CA"/>
                </w:rPr>
                <w:t>121.29</w:t>
              </w:r>
            </w:ins>
          </w:p>
        </w:tc>
        <w:tc>
          <w:tcPr>
            <w:tcW w:w="0" w:type="auto"/>
            <w:tcBorders>
              <w:top w:val="single" w:sz="4" w:space="0" w:color="auto"/>
            </w:tcBorders>
          </w:tcPr>
          <w:p w14:paraId="65BF2C61" w14:textId="3D9A8215" w:rsidR="00B572F9" w:rsidRPr="00BB0A6E" w:rsidRDefault="00B572F9" w:rsidP="007B7DBA">
            <w:pPr>
              <w:rPr>
                <w:ins w:id="120" w:author="Edwin Gnos" w:date="2020-02-27T09:22:00Z"/>
                <w:rFonts w:ascii="Arial" w:hAnsi="Arial" w:cs="Arial"/>
                <w:color w:val="000000" w:themeColor="text1"/>
                <w:sz w:val="16"/>
                <w:szCs w:val="16"/>
                <w:lang w:val="en-CA"/>
              </w:rPr>
            </w:pPr>
            <w:ins w:id="121" w:author="Edwin Gnos" w:date="2020-02-27T09:22:00Z">
              <w:r w:rsidRPr="00BB0A6E">
                <w:rPr>
                  <w:rFonts w:ascii="Arial" w:hAnsi="Arial" w:cs="Arial"/>
                  <w:color w:val="000000" w:themeColor="text1"/>
                  <w:sz w:val="16"/>
                  <w:szCs w:val="16"/>
                  <w:lang w:val="en-CA"/>
                </w:rPr>
                <w:t>Mg5</w:t>
              </w:r>
            </w:ins>
            <w:ins w:id="122" w:author="Edwin Gnos" w:date="2020-07-07T18:03:00Z">
              <w:r w:rsidR="003F78D9" w:rsidRPr="00BB0A6E">
                <w:rPr>
                  <w:rFonts w:ascii="Arial" w:hAnsi="Arial" w:cs="Arial"/>
                  <w:color w:val="000000" w:themeColor="text1"/>
                  <w:sz w:val="16"/>
                  <w:szCs w:val="16"/>
                  <w:lang w:val="en-CA"/>
                </w:rPr>
                <w:t>–</w:t>
              </w:r>
            </w:ins>
            <w:ins w:id="123" w:author="Edwin Gnos" w:date="2020-02-27T09:22:00Z">
              <w:r w:rsidRPr="00BB0A6E">
                <w:rPr>
                  <w:rFonts w:ascii="Arial" w:hAnsi="Arial" w:cs="Arial"/>
                  <w:color w:val="000000" w:themeColor="text1"/>
                  <w:sz w:val="16"/>
                  <w:szCs w:val="16"/>
                  <w:lang w:val="en-CA"/>
                </w:rPr>
                <w:t>Oh1</w:t>
              </w:r>
            </w:ins>
            <w:ins w:id="124" w:author="Edwin Gnos" w:date="2020-07-07T18:03:00Z">
              <w:r w:rsidR="003F78D9" w:rsidRPr="00BB0A6E">
                <w:rPr>
                  <w:rFonts w:ascii="Arial" w:hAnsi="Arial" w:cs="Arial"/>
                  <w:color w:val="000000" w:themeColor="text1"/>
                  <w:sz w:val="16"/>
                  <w:szCs w:val="16"/>
                  <w:lang w:val="en-CA"/>
                </w:rPr>
                <w:t>–</w:t>
              </w:r>
            </w:ins>
            <w:ins w:id="125" w:author="Edwin Gnos" w:date="2020-02-27T09:22:00Z">
              <w:r w:rsidRPr="00BB0A6E">
                <w:rPr>
                  <w:rFonts w:ascii="Arial" w:hAnsi="Arial" w:cs="Arial"/>
                  <w:color w:val="000000" w:themeColor="text1"/>
                  <w:sz w:val="16"/>
                  <w:szCs w:val="16"/>
                  <w:lang w:val="en-CA"/>
                </w:rPr>
                <w:t>H1</w:t>
              </w:r>
            </w:ins>
          </w:p>
        </w:tc>
        <w:tc>
          <w:tcPr>
            <w:tcW w:w="0" w:type="auto"/>
            <w:tcBorders>
              <w:top w:val="single" w:sz="4" w:space="0" w:color="auto"/>
            </w:tcBorders>
          </w:tcPr>
          <w:p w14:paraId="72166631" w14:textId="77777777" w:rsidR="00B572F9" w:rsidRPr="00BB0A6E" w:rsidRDefault="00B572F9" w:rsidP="007B7DBA">
            <w:pPr>
              <w:rPr>
                <w:ins w:id="126" w:author="Edwin Gnos" w:date="2020-02-27T09:22:00Z"/>
                <w:rFonts w:ascii="Arial" w:hAnsi="Arial" w:cs="Arial"/>
                <w:color w:val="000000" w:themeColor="text1"/>
                <w:sz w:val="16"/>
                <w:szCs w:val="16"/>
                <w:lang w:val="en-CA"/>
              </w:rPr>
            </w:pPr>
            <w:ins w:id="127" w:author="Edwin Gnos" w:date="2020-02-27T09:22:00Z">
              <w:r w:rsidRPr="00BB0A6E">
                <w:rPr>
                  <w:rFonts w:ascii="Arial" w:hAnsi="Arial" w:cs="Arial"/>
                  <w:color w:val="000000" w:themeColor="text1"/>
                  <w:sz w:val="16"/>
                  <w:szCs w:val="16"/>
                  <w:lang w:val="en-CA"/>
                </w:rPr>
                <w:t>106.10</w:t>
              </w:r>
            </w:ins>
          </w:p>
        </w:tc>
        <w:tc>
          <w:tcPr>
            <w:tcW w:w="0" w:type="auto"/>
            <w:tcBorders>
              <w:top w:val="single" w:sz="4" w:space="0" w:color="auto"/>
            </w:tcBorders>
          </w:tcPr>
          <w:p w14:paraId="605B67A6" w14:textId="423CFD7E" w:rsidR="00B572F9" w:rsidRPr="00BB0A6E" w:rsidRDefault="00B572F9" w:rsidP="007B7DBA">
            <w:pPr>
              <w:rPr>
                <w:ins w:id="128" w:author="Edwin Gnos" w:date="2020-02-27T09:22:00Z"/>
                <w:rFonts w:ascii="Arial" w:hAnsi="Arial" w:cs="Arial"/>
                <w:color w:val="000000" w:themeColor="text1"/>
                <w:sz w:val="16"/>
                <w:szCs w:val="16"/>
                <w:lang w:val="en-CA"/>
              </w:rPr>
            </w:pPr>
            <w:ins w:id="129" w:author="Edwin Gnos" w:date="2020-02-27T09:22:00Z">
              <w:r w:rsidRPr="00BB0A6E">
                <w:rPr>
                  <w:rFonts w:ascii="Arial" w:eastAsia="Times New Roman" w:hAnsi="Arial" w:cs="Arial"/>
                  <w:color w:val="000000" w:themeColor="text1"/>
                  <w:sz w:val="16"/>
                  <w:szCs w:val="16"/>
                  <w:lang w:val="en-CA" w:eastAsia="it-CH"/>
                </w:rPr>
                <w:t>Oh5</w:t>
              </w:r>
              <w:r w:rsidRPr="00BB0A6E">
                <w:rPr>
                  <w:rFonts w:ascii="Arial" w:eastAsia="Times New Roman" w:hAnsi="Arial" w:cs="Arial"/>
                  <w:b/>
                  <w:color w:val="000000" w:themeColor="text1"/>
                  <w:sz w:val="16"/>
                  <w:szCs w:val="16"/>
                  <w:lang w:val="en-CA" w:eastAsia="it-CH"/>
                </w:rPr>
                <w:t>’</w:t>
              </w:r>
              <w:r w:rsidRPr="00BB0A6E">
                <w:rPr>
                  <w:rFonts w:ascii="Arial" w:eastAsia="Times New Roman" w:hAnsi="Arial" w:cs="Arial"/>
                  <w:color w:val="000000" w:themeColor="text1"/>
                  <w:sz w:val="16"/>
                  <w:szCs w:val="16"/>
                  <w:lang w:val="en-CA" w:eastAsia="it-CH"/>
                </w:rPr>
                <w:t xml:space="preserve"> </w:t>
              </w:r>
            </w:ins>
            <w:ins w:id="130" w:author="Edwin Gnos" w:date="2020-07-07T18:03:00Z">
              <w:r w:rsidR="003F78D9" w:rsidRPr="00BB0A6E">
                <w:rPr>
                  <w:rFonts w:ascii="Arial" w:eastAsia="Times New Roman" w:hAnsi="Arial" w:cs="Arial"/>
                  <w:color w:val="000000" w:themeColor="text1"/>
                  <w:sz w:val="16"/>
                  <w:szCs w:val="16"/>
                  <w:lang w:val="en-CA" w:eastAsia="it-CH"/>
                </w:rPr>
                <w:t>–</w:t>
              </w:r>
            </w:ins>
            <w:ins w:id="131" w:author="Edwin Gnos" w:date="2020-02-27T09:22:00Z">
              <w:r w:rsidRPr="00BB0A6E">
                <w:rPr>
                  <w:rFonts w:ascii="Arial" w:eastAsia="Times New Roman" w:hAnsi="Arial" w:cs="Arial"/>
                  <w:color w:val="000000" w:themeColor="text1"/>
                  <w:sz w:val="16"/>
                  <w:szCs w:val="16"/>
                  <w:lang w:val="en-CA" w:eastAsia="it-CH"/>
                </w:rPr>
                <w:t xml:space="preserve"> Oh1 </w:t>
              </w:r>
            </w:ins>
            <w:ins w:id="132" w:author="Edwin Gnos" w:date="2020-07-07T18:03:00Z">
              <w:r w:rsidR="003F78D9" w:rsidRPr="00BB0A6E">
                <w:rPr>
                  <w:rFonts w:ascii="Arial" w:eastAsia="Times New Roman" w:hAnsi="Arial" w:cs="Arial"/>
                  <w:color w:val="000000" w:themeColor="text1"/>
                  <w:sz w:val="16"/>
                  <w:szCs w:val="16"/>
                  <w:lang w:val="en-CA" w:eastAsia="it-CH"/>
                </w:rPr>
                <w:t>–</w:t>
              </w:r>
            </w:ins>
            <w:ins w:id="133" w:author="Edwin Gnos" w:date="2020-02-27T09:22:00Z">
              <w:r w:rsidRPr="00BB0A6E">
                <w:rPr>
                  <w:rFonts w:ascii="Arial" w:eastAsia="Times New Roman" w:hAnsi="Arial" w:cs="Arial"/>
                  <w:color w:val="000000" w:themeColor="text1"/>
                  <w:sz w:val="16"/>
                  <w:szCs w:val="16"/>
                  <w:lang w:val="en-CA" w:eastAsia="it-CH"/>
                </w:rPr>
                <w:t xml:space="preserve"> Oh2</w:t>
              </w:r>
            </w:ins>
          </w:p>
        </w:tc>
        <w:tc>
          <w:tcPr>
            <w:tcW w:w="0" w:type="auto"/>
            <w:tcBorders>
              <w:top w:val="single" w:sz="4" w:space="0" w:color="auto"/>
            </w:tcBorders>
          </w:tcPr>
          <w:p w14:paraId="2DA44344" w14:textId="77777777" w:rsidR="00B572F9" w:rsidRPr="00BB0A6E" w:rsidRDefault="00B572F9" w:rsidP="007B7DBA">
            <w:pPr>
              <w:rPr>
                <w:ins w:id="134" w:author="Edwin Gnos" w:date="2020-02-27T09:22:00Z"/>
                <w:rFonts w:ascii="Arial" w:hAnsi="Arial" w:cs="Arial"/>
                <w:color w:val="000000" w:themeColor="text1"/>
                <w:sz w:val="16"/>
                <w:szCs w:val="16"/>
                <w:lang w:val="en-CA"/>
              </w:rPr>
            </w:pPr>
            <w:ins w:id="135" w:author="Edwin Gnos" w:date="2020-02-27T09:22:00Z">
              <w:r w:rsidRPr="00BB0A6E">
                <w:rPr>
                  <w:rFonts w:ascii="Arial" w:eastAsia="Times New Roman" w:hAnsi="Arial" w:cs="Arial"/>
                  <w:color w:val="000000" w:themeColor="text1"/>
                  <w:sz w:val="16"/>
                  <w:szCs w:val="16"/>
                  <w:lang w:val="en-CA" w:eastAsia="it-CH"/>
                </w:rPr>
                <w:t>99.34</w:t>
              </w:r>
            </w:ins>
          </w:p>
        </w:tc>
        <w:tc>
          <w:tcPr>
            <w:tcW w:w="0" w:type="auto"/>
            <w:tcBorders>
              <w:top w:val="single" w:sz="4" w:space="0" w:color="auto"/>
            </w:tcBorders>
          </w:tcPr>
          <w:p w14:paraId="11B55A21" w14:textId="5F7E976B" w:rsidR="00B572F9" w:rsidRPr="00BB0A6E" w:rsidRDefault="00B572F9" w:rsidP="007B7DBA">
            <w:pPr>
              <w:rPr>
                <w:ins w:id="136" w:author="Edwin Gnos" w:date="2020-02-27T09:22:00Z"/>
                <w:rFonts w:ascii="Arial" w:hAnsi="Arial" w:cs="Arial"/>
                <w:color w:val="000000" w:themeColor="text1"/>
                <w:sz w:val="16"/>
                <w:szCs w:val="16"/>
                <w:lang w:val="en-CA"/>
              </w:rPr>
            </w:pPr>
            <w:ins w:id="137" w:author="Edwin Gnos" w:date="2020-02-27T09:22:00Z">
              <w:r w:rsidRPr="00BB0A6E">
                <w:rPr>
                  <w:rFonts w:ascii="Arial" w:eastAsia="Times New Roman" w:hAnsi="Arial" w:cs="Arial"/>
                  <w:color w:val="000000" w:themeColor="text1"/>
                  <w:sz w:val="16"/>
                  <w:szCs w:val="16"/>
                  <w:lang w:val="en-CA" w:eastAsia="it-CH"/>
                </w:rPr>
                <w:t xml:space="preserve">H5 </w:t>
              </w:r>
            </w:ins>
            <w:ins w:id="138" w:author="Edwin Gnos" w:date="2020-07-07T18:03:00Z">
              <w:r w:rsidR="003F78D9" w:rsidRPr="00BB0A6E">
                <w:rPr>
                  <w:rFonts w:ascii="Arial" w:eastAsia="Times New Roman" w:hAnsi="Arial" w:cs="Arial"/>
                  <w:color w:val="000000" w:themeColor="text1"/>
                  <w:sz w:val="16"/>
                  <w:szCs w:val="16"/>
                  <w:lang w:val="en-CA" w:eastAsia="it-CH"/>
                </w:rPr>
                <w:t>–</w:t>
              </w:r>
            </w:ins>
            <w:ins w:id="139" w:author="Edwin Gnos" w:date="2020-02-27T09:22:00Z">
              <w:r w:rsidRPr="00BB0A6E">
                <w:rPr>
                  <w:rFonts w:ascii="Arial" w:eastAsia="Times New Roman" w:hAnsi="Arial" w:cs="Arial"/>
                  <w:color w:val="000000" w:themeColor="text1"/>
                  <w:sz w:val="16"/>
                  <w:szCs w:val="16"/>
                  <w:lang w:val="en-CA" w:eastAsia="it-CH"/>
                </w:rPr>
                <w:t xml:space="preserve"> H1 </w:t>
              </w:r>
            </w:ins>
            <w:ins w:id="140" w:author="Edwin Gnos" w:date="2020-07-07T18:03:00Z">
              <w:r w:rsidR="003F78D9" w:rsidRPr="00BB0A6E">
                <w:rPr>
                  <w:rFonts w:ascii="Arial" w:eastAsia="Times New Roman" w:hAnsi="Arial" w:cs="Arial"/>
                  <w:color w:val="000000" w:themeColor="text1"/>
                  <w:sz w:val="16"/>
                  <w:szCs w:val="16"/>
                  <w:lang w:val="en-CA" w:eastAsia="it-CH"/>
                </w:rPr>
                <w:t>–</w:t>
              </w:r>
            </w:ins>
            <w:ins w:id="141" w:author="Edwin Gnos" w:date="2020-02-27T09:22:00Z">
              <w:r w:rsidRPr="00BB0A6E">
                <w:rPr>
                  <w:rFonts w:ascii="Arial" w:eastAsia="Times New Roman" w:hAnsi="Arial" w:cs="Arial"/>
                  <w:color w:val="000000" w:themeColor="text1"/>
                  <w:sz w:val="16"/>
                  <w:szCs w:val="16"/>
                  <w:lang w:val="en-CA" w:eastAsia="it-CH"/>
                </w:rPr>
                <w:t xml:space="preserve"> H2</w:t>
              </w:r>
            </w:ins>
          </w:p>
        </w:tc>
        <w:tc>
          <w:tcPr>
            <w:tcW w:w="0" w:type="auto"/>
            <w:tcBorders>
              <w:top w:val="single" w:sz="4" w:space="0" w:color="auto"/>
            </w:tcBorders>
          </w:tcPr>
          <w:p w14:paraId="754F4FF8" w14:textId="77777777" w:rsidR="00B572F9" w:rsidRPr="00BB0A6E" w:rsidRDefault="00B572F9" w:rsidP="007B7DBA">
            <w:pPr>
              <w:rPr>
                <w:ins w:id="142" w:author="Edwin Gnos" w:date="2020-02-27T09:22:00Z"/>
                <w:rFonts w:ascii="Arial" w:hAnsi="Arial" w:cs="Arial"/>
                <w:color w:val="000000" w:themeColor="text1"/>
                <w:sz w:val="16"/>
                <w:szCs w:val="16"/>
                <w:lang w:val="en-CA"/>
              </w:rPr>
            </w:pPr>
            <w:ins w:id="143" w:author="Edwin Gnos" w:date="2020-02-27T09:22:00Z">
              <w:r w:rsidRPr="00BB0A6E">
                <w:rPr>
                  <w:rFonts w:ascii="Arial" w:eastAsia="Times New Roman" w:hAnsi="Arial" w:cs="Arial"/>
                  <w:color w:val="000000" w:themeColor="text1"/>
                  <w:sz w:val="16"/>
                  <w:szCs w:val="16"/>
                  <w:lang w:val="en-CA" w:eastAsia="it-CH"/>
                </w:rPr>
                <w:t>88.83</w:t>
              </w:r>
            </w:ins>
          </w:p>
        </w:tc>
      </w:tr>
      <w:tr w:rsidR="00B572F9" w:rsidRPr="00BB0A6E" w14:paraId="3068FD70" w14:textId="77777777" w:rsidTr="007B7DBA">
        <w:trPr>
          <w:ins w:id="144" w:author="Edwin Gnos" w:date="2020-02-27T09:22:00Z"/>
        </w:trPr>
        <w:tc>
          <w:tcPr>
            <w:tcW w:w="0" w:type="auto"/>
          </w:tcPr>
          <w:p w14:paraId="05FAB765" w14:textId="77777777" w:rsidR="00B572F9" w:rsidRPr="00BB0A6E" w:rsidRDefault="00B572F9" w:rsidP="007B7DBA">
            <w:pPr>
              <w:rPr>
                <w:ins w:id="145" w:author="Edwin Gnos" w:date="2020-02-27T09:22:00Z"/>
                <w:rFonts w:ascii="Arial" w:hAnsi="Arial" w:cs="Arial"/>
                <w:color w:val="000000" w:themeColor="text1"/>
                <w:sz w:val="16"/>
                <w:szCs w:val="16"/>
                <w:lang w:val="en-CA"/>
              </w:rPr>
            </w:pPr>
          </w:p>
        </w:tc>
        <w:tc>
          <w:tcPr>
            <w:tcW w:w="0" w:type="auto"/>
          </w:tcPr>
          <w:p w14:paraId="7E5A5476" w14:textId="77777777" w:rsidR="00B572F9" w:rsidRPr="00BB0A6E" w:rsidRDefault="00B572F9" w:rsidP="007B7DBA">
            <w:pPr>
              <w:rPr>
                <w:ins w:id="146" w:author="Edwin Gnos" w:date="2020-02-27T09:22:00Z"/>
                <w:rFonts w:ascii="Arial" w:hAnsi="Arial" w:cs="Arial"/>
                <w:color w:val="000000" w:themeColor="text1"/>
                <w:sz w:val="16"/>
                <w:szCs w:val="16"/>
                <w:lang w:val="en-CA"/>
              </w:rPr>
            </w:pPr>
          </w:p>
        </w:tc>
        <w:tc>
          <w:tcPr>
            <w:tcW w:w="0" w:type="auto"/>
          </w:tcPr>
          <w:p w14:paraId="6A672A9A" w14:textId="77777777" w:rsidR="00B572F9" w:rsidRPr="00BB0A6E" w:rsidRDefault="00B572F9" w:rsidP="007B7DBA">
            <w:pPr>
              <w:rPr>
                <w:ins w:id="147" w:author="Edwin Gnos" w:date="2020-02-27T09:22:00Z"/>
                <w:rFonts w:ascii="Arial" w:hAnsi="Arial" w:cs="Arial"/>
                <w:color w:val="000000" w:themeColor="text1"/>
                <w:sz w:val="16"/>
                <w:szCs w:val="16"/>
                <w:lang w:val="en-CA"/>
              </w:rPr>
            </w:pPr>
          </w:p>
        </w:tc>
        <w:tc>
          <w:tcPr>
            <w:tcW w:w="0" w:type="auto"/>
          </w:tcPr>
          <w:p w14:paraId="12DA39FA" w14:textId="77777777" w:rsidR="00B572F9" w:rsidRPr="00BB0A6E" w:rsidRDefault="00B572F9" w:rsidP="007B7DBA">
            <w:pPr>
              <w:rPr>
                <w:ins w:id="148" w:author="Edwin Gnos" w:date="2020-02-27T09:22:00Z"/>
                <w:rFonts w:ascii="Arial" w:hAnsi="Arial" w:cs="Arial"/>
                <w:color w:val="000000" w:themeColor="text1"/>
                <w:sz w:val="16"/>
                <w:szCs w:val="16"/>
                <w:lang w:val="en-CA"/>
              </w:rPr>
            </w:pPr>
          </w:p>
        </w:tc>
        <w:tc>
          <w:tcPr>
            <w:tcW w:w="0" w:type="auto"/>
          </w:tcPr>
          <w:p w14:paraId="58EEF21A" w14:textId="0858A834" w:rsidR="00B572F9" w:rsidRPr="00BB0A6E" w:rsidRDefault="00B572F9" w:rsidP="007B7DBA">
            <w:pPr>
              <w:rPr>
                <w:ins w:id="149" w:author="Edwin Gnos" w:date="2020-02-27T09:22:00Z"/>
                <w:rFonts w:ascii="Arial" w:hAnsi="Arial" w:cs="Arial"/>
                <w:color w:val="000000" w:themeColor="text1"/>
                <w:sz w:val="16"/>
                <w:szCs w:val="16"/>
                <w:lang w:val="en-CA"/>
              </w:rPr>
            </w:pPr>
            <w:ins w:id="150" w:author="Edwin Gnos" w:date="2020-02-27T09:22:00Z">
              <w:r w:rsidRPr="00BB0A6E">
                <w:rPr>
                  <w:rFonts w:ascii="Arial" w:hAnsi="Arial" w:cs="Arial"/>
                  <w:color w:val="000000" w:themeColor="text1"/>
                  <w:sz w:val="16"/>
                  <w:szCs w:val="16"/>
                  <w:lang w:val="en-CA"/>
                </w:rPr>
                <w:t>Mg3</w:t>
              </w:r>
            </w:ins>
            <w:ins w:id="151" w:author="Edwin Gnos" w:date="2020-07-07T18:03:00Z">
              <w:r w:rsidR="003F78D9" w:rsidRPr="00BB0A6E">
                <w:rPr>
                  <w:rFonts w:ascii="Arial" w:hAnsi="Arial" w:cs="Arial"/>
                  <w:color w:val="000000" w:themeColor="text1"/>
                  <w:sz w:val="16"/>
                  <w:szCs w:val="16"/>
                  <w:lang w:val="en-CA"/>
                </w:rPr>
                <w:t>–</w:t>
              </w:r>
            </w:ins>
            <w:ins w:id="152" w:author="Edwin Gnos" w:date="2020-02-27T09:22:00Z">
              <w:r w:rsidRPr="00BB0A6E">
                <w:rPr>
                  <w:rFonts w:ascii="Arial" w:hAnsi="Arial" w:cs="Arial"/>
                  <w:color w:val="000000" w:themeColor="text1"/>
                  <w:sz w:val="16"/>
                  <w:szCs w:val="16"/>
                  <w:lang w:val="en-CA"/>
                </w:rPr>
                <w:t>Oh1</w:t>
              </w:r>
            </w:ins>
            <w:ins w:id="153" w:author="Edwin Gnos" w:date="2020-07-07T18:03:00Z">
              <w:r w:rsidR="003F78D9" w:rsidRPr="00BB0A6E">
                <w:rPr>
                  <w:rFonts w:ascii="Arial" w:hAnsi="Arial" w:cs="Arial"/>
                  <w:color w:val="000000" w:themeColor="text1"/>
                  <w:sz w:val="16"/>
                  <w:szCs w:val="16"/>
                  <w:lang w:val="en-CA"/>
                </w:rPr>
                <w:t>–</w:t>
              </w:r>
            </w:ins>
            <w:ins w:id="154" w:author="Edwin Gnos" w:date="2020-02-27T09:22:00Z">
              <w:r w:rsidRPr="00BB0A6E">
                <w:rPr>
                  <w:rFonts w:ascii="Arial" w:hAnsi="Arial" w:cs="Arial"/>
                  <w:color w:val="000000" w:themeColor="text1"/>
                  <w:sz w:val="16"/>
                  <w:szCs w:val="16"/>
                  <w:lang w:val="en-CA"/>
                </w:rPr>
                <w:t>H1**</w:t>
              </w:r>
            </w:ins>
          </w:p>
        </w:tc>
        <w:tc>
          <w:tcPr>
            <w:tcW w:w="0" w:type="auto"/>
          </w:tcPr>
          <w:p w14:paraId="61CAB7D2" w14:textId="77777777" w:rsidR="00B572F9" w:rsidRPr="00BB0A6E" w:rsidRDefault="00B572F9" w:rsidP="007B7DBA">
            <w:pPr>
              <w:rPr>
                <w:ins w:id="155" w:author="Edwin Gnos" w:date="2020-02-27T09:22:00Z"/>
                <w:rFonts w:ascii="Arial" w:hAnsi="Arial" w:cs="Arial"/>
                <w:color w:val="000000" w:themeColor="text1"/>
                <w:sz w:val="16"/>
                <w:szCs w:val="16"/>
                <w:lang w:val="en-CA"/>
              </w:rPr>
            </w:pPr>
            <w:ins w:id="156" w:author="Edwin Gnos" w:date="2020-02-27T09:22:00Z">
              <w:r w:rsidRPr="00BB0A6E">
                <w:rPr>
                  <w:rFonts w:ascii="Arial" w:hAnsi="Arial" w:cs="Arial"/>
                  <w:color w:val="000000" w:themeColor="text1"/>
                  <w:sz w:val="16"/>
                  <w:szCs w:val="16"/>
                  <w:lang w:val="en-CA"/>
                </w:rPr>
                <w:t>101.71</w:t>
              </w:r>
            </w:ins>
          </w:p>
        </w:tc>
        <w:tc>
          <w:tcPr>
            <w:tcW w:w="0" w:type="auto"/>
          </w:tcPr>
          <w:p w14:paraId="38FACE1A" w14:textId="77777777" w:rsidR="00B572F9" w:rsidRPr="00BB0A6E" w:rsidRDefault="00B572F9" w:rsidP="007B7DBA">
            <w:pPr>
              <w:rPr>
                <w:ins w:id="157" w:author="Edwin Gnos" w:date="2020-02-27T09:22:00Z"/>
                <w:rFonts w:ascii="Arial" w:eastAsia="Times New Roman" w:hAnsi="Arial" w:cs="Arial"/>
                <w:color w:val="000000" w:themeColor="text1"/>
                <w:sz w:val="16"/>
                <w:szCs w:val="16"/>
                <w:lang w:val="en-CA" w:eastAsia="it-CH"/>
              </w:rPr>
            </w:pPr>
          </w:p>
        </w:tc>
        <w:tc>
          <w:tcPr>
            <w:tcW w:w="0" w:type="auto"/>
          </w:tcPr>
          <w:p w14:paraId="08C19AFC" w14:textId="77777777" w:rsidR="00B572F9" w:rsidRPr="00BB0A6E" w:rsidRDefault="00B572F9" w:rsidP="007B7DBA">
            <w:pPr>
              <w:rPr>
                <w:ins w:id="158" w:author="Edwin Gnos" w:date="2020-02-27T09:22:00Z"/>
                <w:rFonts w:ascii="Arial" w:eastAsia="Times New Roman" w:hAnsi="Arial" w:cs="Arial"/>
                <w:color w:val="000000" w:themeColor="text1"/>
                <w:sz w:val="16"/>
                <w:szCs w:val="16"/>
                <w:lang w:val="en-CA" w:eastAsia="it-CH"/>
              </w:rPr>
            </w:pPr>
          </w:p>
        </w:tc>
        <w:tc>
          <w:tcPr>
            <w:tcW w:w="0" w:type="auto"/>
          </w:tcPr>
          <w:p w14:paraId="0663595E" w14:textId="77777777" w:rsidR="00B572F9" w:rsidRPr="00BB0A6E" w:rsidRDefault="00B572F9" w:rsidP="007B7DBA">
            <w:pPr>
              <w:rPr>
                <w:ins w:id="159" w:author="Edwin Gnos" w:date="2020-02-27T09:22:00Z"/>
                <w:rFonts w:ascii="Arial" w:eastAsia="Times New Roman" w:hAnsi="Arial" w:cs="Arial"/>
                <w:color w:val="000000" w:themeColor="text1"/>
                <w:sz w:val="16"/>
                <w:szCs w:val="16"/>
                <w:lang w:val="en-CA" w:eastAsia="it-CH"/>
              </w:rPr>
            </w:pPr>
          </w:p>
        </w:tc>
        <w:tc>
          <w:tcPr>
            <w:tcW w:w="0" w:type="auto"/>
          </w:tcPr>
          <w:p w14:paraId="2C6817E2" w14:textId="77777777" w:rsidR="00B572F9" w:rsidRPr="00BB0A6E" w:rsidRDefault="00B572F9" w:rsidP="007B7DBA">
            <w:pPr>
              <w:rPr>
                <w:ins w:id="160" w:author="Edwin Gnos" w:date="2020-02-27T09:22:00Z"/>
                <w:rFonts w:ascii="Arial" w:eastAsia="Times New Roman" w:hAnsi="Arial" w:cs="Arial"/>
                <w:color w:val="000000" w:themeColor="text1"/>
                <w:sz w:val="16"/>
                <w:szCs w:val="16"/>
                <w:lang w:val="en-CA" w:eastAsia="it-CH"/>
              </w:rPr>
            </w:pPr>
          </w:p>
        </w:tc>
      </w:tr>
      <w:tr w:rsidR="00B572F9" w:rsidRPr="00BB0A6E" w14:paraId="1775BC09" w14:textId="77777777" w:rsidTr="007B7DBA">
        <w:trPr>
          <w:ins w:id="161" w:author="Edwin Gnos" w:date="2020-02-27T09:22:00Z"/>
        </w:trPr>
        <w:tc>
          <w:tcPr>
            <w:tcW w:w="0" w:type="auto"/>
          </w:tcPr>
          <w:p w14:paraId="46CF7E57" w14:textId="77777777" w:rsidR="00B572F9" w:rsidRPr="00BB0A6E" w:rsidRDefault="00B572F9" w:rsidP="007B7DBA">
            <w:pPr>
              <w:rPr>
                <w:ins w:id="162" w:author="Edwin Gnos" w:date="2020-02-27T09:22:00Z"/>
                <w:rFonts w:ascii="Arial" w:hAnsi="Arial" w:cs="Arial"/>
                <w:color w:val="000000" w:themeColor="text1"/>
                <w:sz w:val="16"/>
                <w:szCs w:val="16"/>
                <w:lang w:val="en-CA"/>
              </w:rPr>
            </w:pPr>
            <w:ins w:id="163" w:author="Edwin Gnos" w:date="2020-02-27T09:22:00Z">
              <w:r w:rsidRPr="00BB0A6E">
                <w:rPr>
                  <w:rFonts w:ascii="Arial" w:hAnsi="Arial" w:cs="Arial"/>
                  <w:color w:val="000000" w:themeColor="text1"/>
                  <w:sz w:val="16"/>
                  <w:szCs w:val="16"/>
                  <w:lang w:val="en-CA"/>
                </w:rPr>
                <w:t>Mg3</w:t>
              </w:r>
              <w:proofErr w:type="gramStart"/>
              <w:r w:rsidRPr="00BB0A6E">
                <w:rPr>
                  <w:rFonts w:ascii="Arial" w:hAnsi="Arial" w:cs="Arial"/>
                  <w:color w:val="000000" w:themeColor="text1"/>
                  <w:sz w:val="16"/>
                  <w:szCs w:val="16"/>
                  <w:lang w:val="en-CA"/>
                </w:rPr>
                <w:t>..</w:t>
              </w:r>
              <w:proofErr w:type="gramEnd"/>
              <w:r w:rsidRPr="00BB0A6E">
                <w:rPr>
                  <w:rFonts w:ascii="Arial" w:hAnsi="Arial" w:cs="Arial"/>
                  <w:color w:val="000000" w:themeColor="text1"/>
                  <w:sz w:val="16"/>
                  <w:szCs w:val="16"/>
                  <w:lang w:val="en-CA"/>
                </w:rPr>
                <w:t xml:space="preserve"> Mg4</w:t>
              </w:r>
            </w:ins>
          </w:p>
        </w:tc>
        <w:tc>
          <w:tcPr>
            <w:tcW w:w="0" w:type="auto"/>
          </w:tcPr>
          <w:p w14:paraId="212EA27A" w14:textId="77777777" w:rsidR="00B572F9" w:rsidRPr="00BB0A6E" w:rsidRDefault="00B572F9" w:rsidP="007B7DBA">
            <w:pPr>
              <w:rPr>
                <w:ins w:id="164" w:author="Edwin Gnos" w:date="2020-02-27T09:22:00Z"/>
                <w:rFonts w:ascii="Arial" w:hAnsi="Arial" w:cs="Arial"/>
                <w:color w:val="000000" w:themeColor="text1"/>
                <w:sz w:val="16"/>
                <w:szCs w:val="16"/>
                <w:lang w:val="en-CA"/>
              </w:rPr>
            </w:pPr>
            <w:ins w:id="165" w:author="Edwin Gnos" w:date="2020-02-27T09:22:00Z">
              <w:r w:rsidRPr="00BB0A6E">
                <w:rPr>
                  <w:rFonts w:ascii="Arial" w:hAnsi="Arial" w:cs="Arial"/>
                  <w:color w:val="000000" w:themeColor="text1"/>
                  <w:sz w:val="16"/>
                  <w:szCs w:val="16"/>
                  <w:lang w:val="en-CA"/>
                </w:rPr>
                <w:t>3.580</w:t>
              </w:r>
            </w:ins>
          </w:p>
        </w:tc>
        <w:tc>
          <w:tcPr>
            <w:tcW w:w="0" w:type="auto"/>
          </w:tcPr>
          <w:p w14:paraId="151BF81E" w14:textId="6721587D" w:rsidR="00B572F9" w:rsidRPr="00BB0A6E" w:rsidRDefault="00B572F9" w:rsidP="007B7DBA">
            <w:pPr>
              <w:rPr>
                <w:ins w:id="166" w:author="Edwin Gnos" w:date="2020-02-27T09:22:00Z"/>
                <w:rFonts w:ascii="Arial" w:hAnsi="Arial" w:cs="Arial"/>
                <w:color w:val="000000" w:themeColor="text1"/>
                <w:sz w:val="16"/>
                <w:szCs w:val="16"/>
                <w:lang w:val="en-CA"/>
              </w:rPr>
            </w:pPr>
            <w:ins w:id="167" w:author="Edwin Gnos" w:date="2020-02-27T09:22:00Z">
              <w:r w:rsidRPr="00BB0A6E">
                <w:rPr>
                  <w:rFonts w:ascii="Arial" w:hAnsi="Arial" w:cs="Arial"/>
                  <w:color w:val="000000" w:themeColor="text1"/>
                  <w:sz w:val="16"/>
                  <w:szCs w:val="16"/>
                  <w:lang w:val="en-CA"/>
                </w:rPr>
                <w:t>Mg3</w:t>
              </w:r>
            </w:ins>
            <w:ins w:id="168" w:author="Edwin Gnos" w:date="2020-07-07T18:03:00Z">
              <w:r w:rsidR="003F78D9" w:rsidRPr="00BB0A6E">
                <w:rPr>
                  <w:rFonts w:ascii="Arial" w:hAnsi="Arial" w:cs="Arial"/>
                  <w:color w:val="000000" w:themeColor="text1"/>
                  <w:sz w:val="16"/>
                  <w:szCs w:val="16"/>
                  <w:lang w:val="en-CA"/>
                </w:rPr>
                <w:t>–</w:t>
              </w:r>
            </w:ins>
            <w:ins w:id="169" w:author="Edwin Gnos" w:date="2020-02-27T09:22:00Z">
              <w:r w:rsidRPr="00BB0A6E">
                <w:rPr>
                  <w:rFonts w:ascii="Arial" w:hAnsi="Arial" w:cs="Arial"/>
                  <w:color w:val="000000" w:themeColor="text1"/>
                  <w:sz w:val="16"/>
                  <w:szCs w:val="16"/>
                  <w:lang w:val="en-CA"/>
                </w:rPr>
                <w:t>Oh2</w:t>
              </w:r>
            </w:ins>
            <w:ins w:id="170" w:author="Edwin Gnos" w:date="2020-07-07T18:03:00Z">
              <w:r w:rsidR="003F78D9" w:rsidRPr="00BB0A6E">
                <w:rPr>
                  <w:rFonts w:ascii="Arial" w:hAnsi="Arial" w:cs="Arial"/>
                  <w:color w:val="000000" w:themeColor="text1"/>
                  <w:sz w:val="16"/>
                  <w:szCs w:val="16"/>
                  <w:lang w:val="en-CA"/>
                </w:rPr>
                <w:t>–</w:t>
              </w:r>
            </w:ins>
            <w:ins w:id="171" w:author="Edwin Gnos" w:date="2020-02-27T09:22:00Z">
              <w:r w:rsidRPr="00BB0A6E">
                <w:rPr>
                  <w:rFonts w:ascii="Arial" w:hAnsi="Arial" w:cs="Arial"/>
                  <w:color w:val="000000" w:themeColor="text1"/>
                  <w:sz w:val="16"/>
                  <w:szCs w:val="16"/>
                  <w:lang w:val="en-CA"/>
                </w:rPr>
                <w:t>Mg4</w:t>
              </w:r>
            </w:ins>
          </w:p>
        </w:tc>
        <w:tc>
          <w:tcPr>
            <w:tcW w:w="0" w:type="auto"/>
          </w:tcPr>
          <w:p w14:paraId="6D0A498C" w14:textId="77777777" w:rsidR="00B572F9" w:rsidRPr="00BB0A6E" w:rsidRDefault="00B572F9" w:rsidP="007B7DBA">
            <w:pPr>
              <w:rPr>
                <w:ins w:id="172" w:author="Edwin Gnos" w:date="2020-02-27T09:22:00Z"/>
                <w:rFonts w:ascii="Arial" w:hAnsi="Arial" w:cs="Arial"/>
                <w:color w:val="000000" w:themeColor="text1"/>
                <w:sz w:val="16"/>
                <w:szCs w:val="16"/>
                <w:lang w:val="en-CA"/>
              </w:rPr>
            </w:pPr>
            <w:ins w:id="173" w:author="Edwin Gnos" w:date="2020-02-27T09:22:00Z">
              <w:r w:rsidRPr="00BB0A6E">
                <w:rPr>
                  <w:rFonts w:ascii="Arial" w:hAnsi="Arial" w:cs="Arial"/>
                  <w:color w:val="000000" w:themeColor="text1"/>
                  <w:sz w:val="16"/>
                  <w:szCs w:val="16"/>
                  <w:lang w:val="en-CA"/>
                </w:rPr>
                <w:t>123.67</w:t>
              </w:r>
            </w:ins>
          </w:p>
        </w:tc>
        <w:tc>
          <w:tcPr>
            <w:tcW w:w="0" w:type="auto"/>
          </w:tcPr>
          <w:p w14:paraId="3EB477F8" w14:textId="78EA4DE6" w:rsidR="00B572F9" w:rsidRPr="00BB0A6E" w:rsidRDefault="00B572F9" w:rsidP="007B7DBA">
            <w:pPr>
              <w:rPr>
                <w:ins w:id="174" w:author="Edwin Gnos" w:date="2020-02-27T09:22:00Z"/>
                <w:rFonts w:ascii="Arial" w:hAnsi="Arial" w:cs="Arial"/>
                <w:color w:val="000000" w:themeColor="text1"/>
                <w:sz w:val="16"/>
                <w:szCs w:val="16"/>
                <w:lang w:val="en-CA"/>
              </w:rPr>
            </w:pPr>
            <w:ins w:id="175" w:author="Edwin Gnos" w:date="2020-02-27T09:22:00Z">
              <w:r w:rsidRPr="00BB0A6E">
                <w:rPr>
                  <w:rFonts w:ascii="Arial" w:hAnsi="Arial" w:cs="Arial"/>
                  <w:color w:val="000000" w:themeColor="text1"/>
                  <w:sz w:val="16"/>
                  <w:szCs w:val="16"/>
                  <w:lang w:val="en-CA"/>
                </w:rPr>
                <w:t>Mg3</w:t>
              </w:r>
            </w:ins>
            <w:ins w:id="176" w:author="Edwin Gnos" w:date="2020-07-07T18:03:00Z">
              <w:r w:rsidR="003F78D9" w:rsidRPr="00BB0A6E">
                <w:rPr>
                  <w:rFonts w:ascii="Arial" w:hAnsi="Arial" w:cs="Arial"/>
                  <w:color w:val="000000" w:themeColor="text1"/>
                  <w:sz w:val="16"/>
                  <w:szCs w:val="16"/>
                  <w:lang w:val="en-CA"/>
                </w:rPr>
                <w:t>–</w:t>
              </w:r>
            </w:ins>
            <w:ins w:id="177" w:author="Edwin Gnos" w:date="2020-02-27T09:22:00Z">
              <w:r w:rsidRPr="00BB0A6E">
                <w:rPr>
                  <w:rFonts w:ascii="Arial" w:hAnsi="Arial" w:cs="Arial"/>
                  <w:color w:val="000000" w:themeColor="text1"/>
                  <w:sz w:val="16"/>
                  <w:szCs w:val="16"/>
                  <w:lang w:val="en-CA"/>
                </w:rPr>
                <w:t>Oh2</w:t>
              </w:r>
            </w:ins>
            <w:ins w:id="178" w:author="Edwin Gnos" w:date="2020-07-07T18:03:00Z">
              <w:r w:rsidR="003F78D9" w:rsidRPr="00BB0A6E">
                <w:rPr>
                  <w:rFonts w:ascii="Arial" w:hAnsi="Arial" w:cs="Arial"/>
                  <w:color w:val="000000" w:themeColor="text1"/>
                  <w:sz w:val="16"/>
                  <w:szCs w:val="16"/>
                  <w:lang w:val="en-CA"/>
                </w:rPr>
                <w:t>–</w:t>
              </w:r>
            </w:ins>
            <w:ins w:id="179" w:author="Edwin Gnos" w:date="2020-02-27T09:22:00Z">
              <w:r w:rsidRPr="00BB0A6E">
                <w:rPr>
                  <w:rFonts w:ascii="Arial" w:hAnsi="Arial" w:cs="Arial"/>
                  <w:color w:val="000000" w:themeColor="text1"/>
                  <w:sz w:val="16"/>
                  <w:szCs w:val="16"/>
                  <w:lang w:val="en-CA"/>
                </w:rPr>
                <w:t>H2</w:t>
              </w:r>
            </w:ins>
          </w:p>
        </w:tc>
        <w:tc>
          <w:tcPr>
            <w:tcW w:w="0" w:type="auto"/>
          </w:tcPr>
          <w:p w14:paraId="2C6B4587" w14:textId="77777777" w:rsidR="00B572F9" w:rsidRPr="00BB0A6E" w:rsidRDefault="00B572F9" w:rsidP="007B7DBA">
            <w:pPr>
              <w:rPr>
                <w:ins w:id="180" w:author="Edwin Gnos" w:date="2020-02-27T09:22:00Z"/>
                <w:rFonts w:ascii="Arial" w:hAnsi="Arial" w:cs="Arial"/>
                <w:color w:val="000000" w:themeColor="text1"/>
                <w:sz w:val="16"/>
                <w:szCs w:val="16"/>
                <w:lang w:val="en-CA"/>
              </w:rPr>
            </w:pPr>
            <w:ins w:id="181" w:author="Edwin Gnos" w:date="2020-02-27T09:22:00Z">
              <w:r w:rsidRPr="00BB0A6E">
                <w:rPr>
                  <w:rFonts w:ascii="Arial" w:hAnsi="Arial" w:cs="Arial"/>
                  <w:color w:val="000000" w:themeColor="text1"/>
                  <w:sz w:val="16"/>
                  <w:szCs w:val="16"/>
                  <w:lang w:val="en-CA"/>
                </w:rPr>
                <w:t>106.60</w:t>
              </w:r>
            </w:ins>
          </w:p>
        </w:tc>
        <w:tc>
          <w:tcPr>
            <w:tcW w:w="0" w:type="auto"/>
          </w:tcPr>
          <w:p w14:paraId="2A571D1E" w14:textId="6B449234" w:rsidR="00B572F9" w:rsidRPr="00BB0A6E" w:rsidRDefault="00B572F9" w:rsidP="007B7DBA">
            <w:pPr>
              <w:rPr>
                <w:ins w:id="182" w:author="Edwin Gnos" w:date="2020-02-27T09:22:00Z"/>
                <w:rFonts w:ascii="Arial" w:hAnsi="Arial" w:cs="Arial"/>
                <w:color w:val="000000" w:themeColor="text1"/>
                <w:sz w:val="16"/>
                <w:szCs w:val="16"/>
                <w:lang w:val="en-CA"/>
              </w:rPr>
            </w:pPr>
            <w:ins w:id="183" w:author="Edwin Gnos" w:date="2020-02-27T09:22:00Z">
              <w:r w:rsidRPr="00BB0A6E">
                <w:rPr>
                  <w:rFonts w:ascii="Arial" w:eastAsia="Times New Roman" w:hAnsi="Arial" w:cs="Arial"/>
                  <w:color w:val="000000" w:themeColor="text1"/>
                  <w:sz w:val="16"/>
                  <w:szCs w:val="16"/>
                  <w:lang w:val="en-CA" w:eastAsia="it-CH"/>
                </w:rPr>
                <w:t xml:space="preserve">Oh1 </w:t>
              </w:r>
            </w:ins>
            <w:ins w:id="184" w:author="Edwin Gnos" w:date="2020-07-07T18:03:00Z">
              <w:r w:rsidR="003F78D9" w:rsidRPr="00BB0A6E">
                <w:rPr>
                  <w:rFonts w:ascii="Arial" w:eastAsia="Times New Roman" w:hAnsi="Arial" w:cs="Arial"/>
                  <w:color w:val="000000" w:themeColor="text1"/>
                  <w:sz w:val="16"/>
                  <w:szCs w:val="16"/>
                  <w:lang w:val="en-CA" w:eastAsia="it-CH"/>
                </w:rPr>
                <w:t>–</w:t>
              </w:r>
            </w:ins>
            <w:ins w:id="185" w:author="Edwin Gnos" w:date="2020-02-27T09:22:00Z">
              <w:r w:rsidRPr="00BB0A6E">
                <w:rPr>
                  <w:rFonts w:ascii="Arial" w:eastAsia="Times New Roman" w:hAnsi="Arial" w:cs="Arial"/>
                  <w:color w:val="000000" w:themeColor="text1"/>
                  <w:sz w:val="16"/>
                  <w:szCs w:val="16"/>
                  <w:lang w:val="en-CA" w:eastAsia="it-CH"/>
                </w:rPr>
                <w:t xml:space="preserve"> Oh2 </w:t>
              </w:r>
            </w:ins>
            <w:ins w:id="186" w:author="Edwin Gnos" w:date="2020-07-07T18:03:00Z">
              <w:r w:rsidR="003F78D9" w:rsidRPr="00BB0A6E">
                <w:rPr>
                  <w:rFonts w:ascii="Arial" w:eastAsia="Times New Roman" w:hAnsi="Arial" w:cs="Arial"/>
                  <w:color w:val="000000" w:themeColor="text1"/>
                  <w:sz w:val="16"/>
                  <w:szCs w:val="16"/>
                  <w:lang w:val="en-CA" w:eastAsia="it-CH"/>
                </w:rPr>
                <w:t>–</w:t>
              </w:r>
            </w:ins>
            <w:ins w:id="187" w:author="Edwin Gnos" w:date="2020-02-27T09:22:00Z">
              <w:r w:rsidRPr="00BB0A6E">
                <w:rPr>
                  <w:rFonts w:ascii="Arial" w:eastAsia="Times New Roman" w:hAnsi="Arial" w:cs="Arial"/>
                  <w:color w:val="000000" w:themeColor="text1"/>
                  <w:sz w:val="16"/>
                  <w:szCs w:val="16"/>
                  <w:lang w:val="en-CA" w:eastAsia="it-CH"/>
                </w:rPr>
                <w:t xml:space="preserve"> Oh4</w:t>
              </w:r>
            </w:ins>
          </w:p>
        </w:tc>
        <w:tc>
          <w:tcPr>
            <w:tcW w:w="0" w:type="auto"/>
          </w:tcPr>
          <w:p w14:paraId="6B04CFE7" w14:textId="77777777" w:rsidR="00B572F9" w:rsidRPr="00BB0A6E" w:rsidRDefault="00B572F9" w:rsidP="007B7DBA">
            <w:pPr>
              <w:rPr>
                <w:ins w:id="188" w:author="Edwin Gnos" w:date="2020-02-27T09:22:00Z"/>
                <w:rFonts w:ascii="Arial" w:hAnsi="Arial" w:cs="Arial"/>
                <w:color w:val="000000" w:themeColor="text1"/>
                <w:sz w:val="16"/>
                <w:szCs w:val="16"/>
                <w:lang w:val="en-CA"/>
              </w:rPr>
            </w:pPr>
            <w:ins w:id="189" w:author="Edwin Gnos" w:date="2020-02-27T09:22:00Z">
              <w:r w:rsidRPr="00BB0A6E">
                <w:rPr>
                  <w:rFonts w:ascii="Arial" w:eastAsia="Times New Roman" w:hAnsi="Arial" w:cs="Arial"/>
                  <w:color w:val="000000" w:themeColor="text1"/>
                  <w:sz w:val="16"/>
                  <w:szCs w:val="16"/>
                  <w:lang w:val="en-CA" w:eastAsia="it-CH"/>
                </w:rPr>
                <w:t>93.61</w:t>
              </w:r>
            </w:ins>
          </w:p>
        </w:tc>
        <w:tc>
          <w:tcPr>
            <w:tcW w:w="0" w:type="auto"/>
          </w:tcPr>
          <w:p w14:paraId="32A8C01D" w14:textId="03CEFE77" w:rsidR="00B572F9" w:rsidRPr="00BB0A6E" w:rsidRDefault="00B572F9" w:rsidP="007B7DBA">
            <w:pPr>
              <w:rPr>
                <w:ins w:id="190" w:author="Edwin Gnos" w:date="2020-02-27T09:22:00Z"/>
                <w:rFonts w:ascii="Arial" w:hAnsi="Arial" w:cs="Arial"/>
                <w:color w:val="000000" w:themeColor="text1"/>
                <w:sz w:val="16"/>
                <w:szCs w:val="16"/>
                <w:lang w:val="en-CA"/>
              </w:rPr>
            </w:pPr>
            <w:ins w:id="191" w:author="Edwin Gnos" w:date="2020-02-27T09:22:00Z">
              <w:r w:rsidRPr="00BB0A6E">
                <w:rPr>
                  <w:rFonts w:ascii="Arial" w:eastAsia="Times New Roman" w:hAnsi="Arial" w:cs="Arial"/>
                  <w:color w:val="000000" w:themeColor="text1"/>
                  <w:sz w:val="16"/>
                  <w:szCs w:val="16"/>
                  <w:lang w:val="en-CA" w:eastAsia="it-CH"/>
                </w:rPr>
                <w:t xml:space="preserve">H1 </w:t>
              </w:r>
            </w:ins>
            <w:ins w:id="192" w:author="Edwin Gnos" w:date="2020-07-07T18:03:00Z">
              <w:r w:rsidR="003F78D9" w:rsidRPr="00BB0A6E">
                <w:rPr>
                  <w:rFonts w:ascii="Arial" w:eastAsia="Times New Roman" w:hAnsi="Arial" w:cs="Arial"/>
                  <w:color w:val="000000" w:themeColor="text1"/>
                  <w:sz w:val="16"/>
                  <w:szCs w:val="16"/>
                  <w:lang w:val="en-CA" w:eastAsia="it-CH"/>
                </w:rPr>
                <w:t>–</w:t>
              </w:r>
            </w:ins>
            <w:ins w:id="193" w:author="Edwin Gnos" w:date="2020-02-27T09:22:00Z">
              <w:r w:rsidRPr="00BB0A6E">
                <w:rPr>
                  <w:rFonts w:ascii="Arial" w:eastAsia="Times New Roman" w:hAnsi="Arial" w:cs="Arial"/>
                  <w:color w:val="000000" w:themeColor="text1"/>
                  <w:sz w:val="16"/>
                  <w:szCs w:val="16"/>
                  <w:lang w:val="en-CA" w:eastAsia="it-CH"/>
                </w:rPr>
                <w:t xml:space="preserve"> H2 </w:t>
              </w:r>
            </w:ins>
            <w:ins w:id="194" w:author="Edwin Gnos" w:date="2020-07-07T18:03:00Z">
              <w:r w:rsidR="003F78D9" w:rsidRPr="00BB0A6E">
                <w:rPr>
                  <w:rFonts w:ascii="Arial" w:eastAsia="Times New Roman" w:hAnsi="Arial" w:cs="Arial"/>
                  <w:color w:val="000000" w:themeColor="text1"/>
                  <w:sz w:val="16"/>
                  <w:szCs w:val="16"/>
                  <w:lang w:val="en-CA" w:eastAsia="it-CH"/>
                </w:rPr>
                <w:t>–</w:t>
              </w:r>
            </w:ins>
            <w:ins w:id="195" w:author="Edwin Gnos" w:date="2020-02-27T09:22:00Z">
              <w:r w:rsidRPr="00BB0A6E">
                <w:rPr>
                  <w:rFonts w:ascii="Arial" w:eastAsia="Times New Roman" w:hAnsi="Arial" w:cs="Arial"/>
                  <w:color w:val="000000" w:themeColor="text1"/>
                  <w:sz w:val="16"/>
                  <w:szCs w:val="16"/>
                  <w:lang w:val="en-CA" w:eastAsia="it-CH"/>
                </w:rPr>
                <w:t xml:space="preserve"> H4</w:t>
              </w:r>
            </w:ins>
          </w:p>
        </w:tc>
        <w:tc>
          <w:tcPr>
            <w:tcW w:w="0" w:type="auto"/>
          </w:tcPr>
          <w:p w14:paraId="0EDEE14B" w14:textId="77777777" w:rsidR="00B572F9" w:rsidRPr="00BB0A6E" w:rsidRDefault="00B572F9" w:rsidP="007B7DBA">
            <w:pPr>
              <w:rPr>
                <w:ins w:id="196" w:author="Edwin Gnos" w:date="2020-02-27T09:22:00Z"/>
                <w:rFonts w:ascii="Arial" w:hAnsi="Arial" w:cs="Arial"/>
                <w:color w:val="000000" w:themeColor="text1"/>
                <w:sz w:val="16"/>
                <w:szCs w:val="16"/>
                <w:lang w:val="en-CA"/>
              </w:rPr>
            </w:pPr>
            <w:ins w:id="197" w:author="Edwin Gnos" w:date="2020-02-27T09:22:00Z">
              <w:r w:rsidRPr="00BB0A6E">
                <w:rPr>
                  <w:rFonts w:ascii="Arial" w:eastAsia="Times New Roman" w:hAnsi="Arial" w:cs="Arial"/>
                  <w:color w:val="000000" w:themeColor="text1"/>
                  <w:sz w:val="16"/>
                  <w:szCs w:val="16"/>
                  <w:lang w:val="en-CA" w:eastAsia="it-CH"/>
                </w:rPr>
                <w:t>78.61</w:t>
              </w:r>
            </w:ins>
          </w:p>
        </w:tc>
      </w:tr>
      <w:tr w:rsidR="00B572F9" w:rsidRPr="00BB0A6E" w14:paraId="56DDC898" w14:textId="77777777" w:rsidTr="007B7DBA">
        <w:trPr>
          <w:ins w:id="198" w:author="Edwin Gnos" w:date="2020-02-27T09:22:00Z"/>
        </w:trPr>
        <w:tc>
          <w:tcPr>
            <w:tcW w:w="0" w:type="auto"/>
          </w:tcPr>
          <w:p w14:paraId="1ABB6B2E" w14:textId="77777777" w:rsidR="00B572F9" w:rsidRPr="00BB0A6E" w:rsidRDefault="00B572F9" w:rsidP="007B7DBA">
            <w:pPr>
              <w:rPr>
                <w:ins w:id="199" w:author="Edwin Gnos" w:date="2020-02-27T09:22:00Z"/>
                <w:rFonts w:ascii="Arial" w:hAnsi="Arial" w:cs="Arial"/>
                <w:color w:val="000000" w:themeColor="text1"/>
                <w:sz w:val="16"/>
                <w:szCs w:val="16"/>
                <w:lang w:val="en-CA"/>
              </w:rPr>
            </w:pPr>
          </w:p>
        </w:tc>
        <w:tc>
          <w:tcPr>
            <w:tcW w:w="0" w:type="auto"/>
          </w:tcPr>
          <w:p w14:paraId="230B893F" w14:textId="77777777" w:rsidR="00B572F9" w:rsidRPr="00BB0A6E" w:rsidRDefault="00B572F9" w:rsidP="007B7DBA">
            <w:pPr>
              <w:rPr>
                <w:ins w:id="200" w:author="Edwin Gnos" w:date="2020-02-27T09:22:00Z"/>
                <w:rFonts w:ascii="Arial" w:hAnsi="Arial" w:cs="Arial"/>
                <w:color w:val="000000" w:themeColor="text1"/>
                <w:sz w:val="16"/>
                <w:szCs w:val="16"/>
                <w:lang w:val="en-CA"/>
              </w:rPr>
            </w:pPr>
          </w:p>
        </w:tc>
        <w:tc>
          <w:tcPr>
            <w:tcW w:w="0" w:type="auto"/>
          </w:tcPr>
          <w:p w14:paraId="0C9CFEF2" w14:textId="77777777" w:rsidR="00B572F9" w:rsidRPr="00BB0A6E" w:rsidRDefault="00B572F9" w:rsidP="007B7DBA">
            <w:pPr>
              <w:rPr>
                <w:ins w:id="201" w:author="Edwin Gnos" w:date="2020-02-27T09:22:00Z"/>
                <w:rFonts w:ascii="Arial" w:hAnsi="Arial" w:cs="Arial"/>
                <w:color w:val="000000" w:themeColor="text1"/>
                <w:sz w:val="16"/>
                <w:szCs w:val="16"/>
                <w:lang w:val="en-CA"/>
              </w:rPr>
            </w:pPr>
          </w:p>
        </w:tc>
        <w:tc>
          <w:tcPr>
            <w:tcW w:w="0" w:type="auto"/>
          </w:tcPr>
          <w:p w14:paraId="7DED4135" w14:textId="77777777" w:rsidR="00B572F9" w:rsidRPr="00BB0A6E" w:rsidRDefault="00B572F9" w:rsidP="007B7DBA">
            <w:pPr>
              <w:rPr>
                <w:ins w:id="202" w:author="Edwin Gnos" w:date="2020-02-27T09:22:00Z"/>
                <w:rFonts w:ascii="Arial" w:hAnsi="Arial" w:cs="Arial"/>
                <w:color w:val="000000" w:themeColor="text1"/>
                <w:sz w:val="16"/>
                <w:szCs w:val="16"/>
                <w:lang w:val="en-CA"/>
              </w:rPr>
            </w:pPr>
          </w:p>
        </w:tc>
        <w:tc>
          <w:tcPr>
            <w:tcW w:w="0" w:type="auto"/>
          </w:tcPr>
          <w:p w14:paraId="11EB9068" w14:textId="23C0543C" w:rsidR="00B572F9" w:rsidRPr="00BB0A6E" w:rsidRDefault="00B572F9" w:rsidP="007B7DBA">
            <w:pPr>
              <w:rPr>
                <w:ins w:id="203" w:author="Edwin Gnos" w:date="2020-02-27T09:22:00Z"/>
                <w:rFonts w:ascii="Arial" w:hAnsi="Arial" w:cs="Arial"/>
                <w:color w:val="000000" w:themeColor="text1"/>
                <w:sz w:val="16"/>
                <w:szCs w:val="16"/>
                <w:lang w:val="en-CA"/>
              </w:rPr>
            </w:pPr>
            <w:ins w:id="204" w:author="Edwin Gnos" w:date="2020-02-27T09:22:00Z">
              <w:r w:rsidRPr="00BB0A6E">
                <w:rPr>
                  <w:rFonts w:ascii="Arial" w:hAnsi="Arial" w:cs="Arial"/>
                  <w:color w:val="000000" w:themeColor="text1"/>
                  <w:sz w:val="16"/>
                  <w:szCs w:val="16"/>
                  <w:lang w:val="en-CA"/>
                </w:rPr>
                <w:t>Mg4</w:t>
              </w:r>
            </w:ins>
            <w:ins w:id="205" w:author="Edwin Gnos" w:date="2020-07-07T18:03:00Z">
              <w:r w:rsidR="003F78D9" w:rsidRPr="00BB0A6E">
                <w:rPr>
                  <w:rFonts w:ascii="Arial" w:hAnsi="Arial" w:cs="Arial"/>
                  <w:color w:val="000000" w:themeColor="text1"/>
                  <w:sz w:val="16"/>
                  <w:szCs w:val="16"/>
                  <w:lang w:val="en-CA"/>
                </w:rPr>
                <w:t>–</w:t>
              </w:r>
            </w:ins>
            <w:ins w:id="206" w:author="Edwin Gnos" w:date="2020-02-27T09:22:00Z">
              <w:r w:rsidRPr="00BB0A6E">
                <w:rPr>
                  <w:rFonts w:ascii="Arial" w:hAnsi="Arial" w:cs="Arial"/>
                  <w:color w:val="000000" w:themeColor="text1"/>
                  <w:sz w:val="16"/>
                  <w:szCs w:val="16"/>
                  <w:lang w:val="en-CA"/>
                </w:rPr>
                <w:t>Oh2</w:t>
              </w:r>
            </w:ins>
            <w:ins w:id="207" w:author="Edwin Gnos" w:date="2020-07-07T18:03:00Z">
              <w:r w:rsidR="003F78D9" w:rsidRPr="00BB0A6E">
                <w:rPr>
                  <w:rFonts w:ascii="Arial" w:hAnsi="Arial" w:cs="Arial"/>
                  <w:color w:val="000000" w:themeColor="text1"/>
                  <w:sz w:val="16"/>
                  <w:szCs w:val="16"/>
                  <w:lang w:val="en-CA"/>
                </w:rPr>
                <w:t>–</w:t>
              </w:r>
            </w:ins>
            <w:ins w:id="208" w:author="Edwin Gnos" w:date="2020-02-27T09:22:00Z">
              <w:r w:rsidRPr="00BB0A6E">
                <w:rPr>
                  <w:rFonts w:ascii="Arial" w:hAnsi="Arial" w:cs="Arial"/>
                  <w:color w:val="000000" w:themeColor="text1"/>
                  <w:sz w:val="16"/>
                  <w:szCs w:val="16"/>
                  <w:lang w:val="en-CA"/>
                </w:rPr>
                <w:t>H2**</w:t>
              </w:r>
            </w:ins>
          </w:p>
        </w:tc>
        <w:tc>
          <w:tcPr>
            <w:tcW w:w="0" w:type="auto"/>
          </w:tcPr>
          <w:p w14:paraId="150FACE4" w14:textId="77777777" w:rsidR="00B572F9" w:rsidRPr="00BB0A6E" w:rsidRDefault="00B572F9" w:rsidP="007B7DBA">
            <w:pPr>
              <w:rPr>
                <w:ins w:id="209" w:author="Edwin Gnos" w:date="2020-02-27T09:22:00Z"/>
                <w:rFonts w:ascii="Arial" w:hAnsi="Arial" w:cs="Arial"/>
                <w:color w:val="000000" w:themeColor="text1"/>
                <w:sz w:val="16"/>
                <w:szCs w:val="16"/>
                <w:lang w:val="en-CA"/>
              </w:rPr>
            </w:pPr>
            <w:ins w:id="210" w:author="Edwin Gnos" w:date="2020-02-27T09:22:00Z">
              <w:r w:rsidRPr="00BB0A6E">
                <w:rPr>
                  <w:rFonts w:ascii="Arial" w:hAnsi="Arial" w:cs="Arial"/>
                  <w:color w:val="000000" w:themeColor="text1"/>
                  <w:sz w:val="16"/>
                  <w:szCs w:val="16"/>
                  <w:lang w:val="en-CA"/>
                </w:rPr>
                <w:t>94.37</w:t>
              </w:r>
            </w:ins>
          </w:p>
        </w:tc>
        <w:tc>
          <w:tcPr>
            <w:tcW w:w="0" w:type="auto"/>
          </w:tcPr>
          <w:p w14:paraId="156868C5" w14:textId="77777777" w:rsidR="00B572F9" w:rsidRPr="00BB0A6E" w:rsidRDefault="00B572F9" w:rsidP="007B7DBA">
            <w:pPr>
              <w:rPr>
                <w:ins w:id="211" w:author="Edwin Gnos" w:date="2020-02-27T09:22:00Z"/>
                <w:rFonts w:ascii="Arial" w:hAnsi="Arial" w:cs="Arial"/>
                <w:color w:val="000000" w:themeColor="text1"/>
                <w:sz w:val="16"/>
                <w:szCs w:val="16"/>
                <w:lang w:val="en-CA"/>
              </w:rPr>
            </w:pPr>
          </w:p>
        </w:tc>
        <w:tc>
          <w:tcPr>
            <w:tcW w:w="0" w:type="auto"/>
          </w:tcPr>
          <w:p w14:paraId="6187FB0C" w14:textId="77777777" w:rsidR="00B572F9" w:rsidRPr="00BB0A6E" w:rsidRDefault="00B572F9" w:rsidP="007B7DBA">
            <w:pPr>
              <w:rPr>
                <w:ins w:id="212" w:author="Edwin Gnos" w:date="2020-02-27T09:22:00Z"/>
                <w:rFonts w:ascii="Arial" w:hAnsi="Arial" w:cs="Arial"/>
                <w:color w:val="000000" w:themeColor="text1"/>
                <w:sz w:val="16"/>
                <w:szCs w:val="16"/>
                <w:lang w:val="en-CA"/>
              </w:rPr>
            </w:pPr>
          </w:p>
        </w:tc>
        <w:tc>
          <w:tcPr>
            <w:tcW w:w="0" w:type="auto"/>
          </w:tcPr>
          <w:p w14:paraId="38B6DF04" w14:textId="77777777" w:rsidR="00B572F9" w:rsidRPr="00BB0A6E" w:rsidRDefault="00B572F9" w:rsidP="007B7DBA">
            <w:pPr>
              <w:rPr>
                <w:ins w:id="213" w:author="Edwin Gnos" w:date="2020-02-27T09:22:00Z"/>
                <w:rFonts w:ascii="Arial" w:hAnsi="Arial" w:cs="Arial"/>
                <w:color w:val="000000" w:themeColor="text1"/>
                <w:sz w:val="16"/>
                <w:szCs w:val="16"/>
                <w:lang w:val="en-CA"/>
              </w:rPr>
            </w:pPr>
          </w:p>
        </w:tc>
        <w:tc>
          <w:tcPr>
            <w:tcW w:w="0" w:type="auto"/>
          </w:tcPr>
          <w:p w14:paraId="5A966642" w14:textId="77777777" w:rsidR="00B572F9" w:rsidRPr="00BB0A6E" w:rsidRDefault="00B572F9" w:rsidP="007B7DBA">
            <w:pPr>
              <w:rPr>
                <w:ins w:id="214" w:author="Edwin Gnos" w:date="2020-02-27T09:22:00Z"/>
                <w:rFonts w:ascii="Arial" w:hAnsi="Arial" w:cs="Arial"/>
                <w:color w:val="000000" w:themeColor="text1"/>
                <w:sz w:val="16"/>
                <w:szCs w:val="16"/>
                <w:lang w:val="en-CA"/>
              </w:rPr>
            </w:pPr>
          </w:p>
        </w:tc>
      </w:tr>
      <w:tr w:rsidR="00B572F9" w:rsidRPr="00BB0A6E" w14:paraId="0B075312" w14:textId="77777777" w:rsidTr="007B7DBA">
        <w:trPr>
          <w:ins w:id="215" w:author="Edwin Gnos" w:date="2020-02-27T09:22:00Z"/>
        </w:trPr>
        <w:tc>
          <w:tcPr>
            <w:tcW w:w="0" w:type="auto"/>
          </w:tcPr>
          <w:p w14:paraId="15654829" w14:textId="77777777" w:rsidR="00B572F9" w:rsidRPr="00BB0A6E" w:rsidRDefault="00B572F9" w:rsidP="007B7DBA">
            <w:pPr>
              <w:rPr>
                <w:ins w:id="216" w:author="Edwin Gnos" w:date="2020-02-27T09:22:00Z"/>
                <w:rFonts w:ascii="Arial" w:hAnsi="Arial" w:cs="Arial"/>
                <w:color w:val="000000" w:themeColor="text1"/>
                <w:sz w:val="16"/>
                <w:szCs w:val="16"/>
                <w:lang w:val="en-CA"/>
              </w:rPr>
            </w:pPr>
            <w:ins w:id="217" w:author="Edwin Gnos" w:date="2020-02-27T09:22:00Z">
              <w:r w:rsidRPr="00BB0A6E">
                <w:rPr>
                  <w:rFonts w:ascii="Arial" w:hAnsi="Arial" w:cs="Arial"/>
                  <w:color w:val="000000" w:themeColor="text1"/>
                  <w:sz w:val="16"/>
                  <w:szCs w:val="16"/>
                  <w:lang w:val="en-CA"/>
                </w:rPr>
                <w:t>Mg4</w:t>
              </w:r>
              <w:proofErr w:type="gramStart"/>
              <w:r w:rsidRPr="00BB0A6E">
                <w:rPr>
                  <w:rFonts w:ascii="Arial" w:hAnsi="Arial" w:cs="Arial"/>
                  <w:color w:val="000000" w:themeColor="text1"/>
                  <w:sz w:val="16"/>
                  <w:szCs w:val="16"/>
                  <w:lang w:val="en-CA"/>
                </w:rPr>
                <w:t>..</w:t>
              </w:r>
              <w:proofErr w:type="gramEnd"/>
              <w:r w:rsidRPr="00BB0A6E">
                <w:rPr>
                  <w:rFonts w:ascii="Arial" w:hAnsi="Arial" w:cs="Arial"/>
                  <w:color w:val="000000" w:themeColor="text1"/>
                  <w:sz w:val="16"/>
                  <w:szCs w:val="16"/>
                  <w:lang w:val="en-CA"/>
                </w:rPr>
                <w:t>.Mg1</w:t>
              </w:r>
            </w:ins>
          </w:p>
        </w:tc>
        <w:tc>
          <w:tcPr>
            <w:tcW w:w="0" w:type="auto"/>
          </w:tcPr>
          <w:p w14:paraId="698E17AC" w14:textId="77777777" w:rsidR="00B572F9" w:rsidRPr="00BB0A6E" w:rsidRDefault="00B572F9" w:rsidP="007B7DBA">
            <w:pPr>
              <w:rPr>
                <w:ins w:id="218" w:author="Edwin Gnos" w:date="2020-02-27T09:22:00Z"/>
                <w:rFonts w:ascii="Arial" w:hAnsi="Arial" w:cs="Arial"/>
                <w:color w:val="000000" w:themeColor="text1"/>
                <w:sz w:val="16"/>
                <w:szCs w:val="16"/>
                <w:lang w:val="en-CA"/>
              </w:rPr>
            </w:pPr>
            <w:ins w:id="219" w:author="Edwin Gnos" w:date="2020-02-27T09:22:00Z">
              <w:r w:rsidRPr="00BB0A6E">
                <w:rPr>
                  <w:rFonts w:ascii="Arial" w:hAnsi="Arial" w:cs="Arial"/>
                  <w:color w:val="000000" w:themeColor="text1"/>
                  <w:sz w:val="16"/>
                  <w:szCs w:val="16"/>
                  <w:lang w:val="en-CA"/>
                </w:rPr>
                <w:t>3.102</w:t>
              </w:r>
            </w:ins>
          </w:p>
        </w:tc>
        <w:tc>
          <w:tcPr>
            <w:tcW w:w="0" w:type="auto"/>
          </w:tcPr>
          <w:p w14:paraId="0B2F05F7" w14:textId="27922946" w:rsidR="00B572F9" w:rsidRPr="00BB0A6E" w:rsidRDefault="00B572F9" w:rsidP="007B7DBA">
            <w:pPr>
              <w:rPr>
                <w:ins w:id="220" w:author="Edwin Gnos" w:date="2020-02-27T09:22:00Z"/>
                <w:rFonts w:ascii="Arial" w:hAnsi="Arial" w:cs="Arial"/>
                <w:color w:val="000000" w:themeColor="text1"/>
                <w:sz w:val="16"/>
                <w:szCs w:val="16"/>
                <w:lang w:val="en-CA"/>
              </w:rPr>
            </w:pPr>
            <w:ins w:id="221" w:author="Edwin Gnos" w:date="2020-02-27T09:22:00Z">
              <w:r w:rsidRPr="00BB0A6E">
                <w:rPr>
                  <w:rFonts w:ascii="Arial" w:hAnsi="Arial" w:cs="Arial"/>
                  <w:color w:val="000000" w:themeColor="text1"/>
                  <w:sz w:val="16"/>
                  <w:szCs w:val="16"/>
                  <w:lang w:val="en-CA"/>
                </w:rPr>
                <w:t>Mg4</w:t>
              </w:r>
            </w:ins>
            <w:ins w:id="222" w:author="Edwin Gnos" w:date="2020-07-07T18:03:00Z">
              <w:r w:rsidR="003F78D9" w:rsidRPr="00BB0A6E">
                <w:rPr>
                  <w:rFonts w:ascii="Arial" w:hAnsi="Arial" w:cs="Arial"/>
                  <w:color w:val="000000" w:themeColor="text1"/>
                  <w:sz w:val="16"/>
                  <w:szCs w:val="16"/>
                  <w:lang w:val="en-CA"/>
                </w:rPr>
                <w:t>–</w:t>
              </w:r>
            </w:ins>
            <w:ins w:id="223" w:author="Edwin Gnos" w:date="2020-02-27T09:22:00Z">
              <w:r w:rsidRPr="00BB0A6E">
                <w:rPr>
                  <w:rFonts w:ascii="Arial" w:hAnsi="Arial" w:cs="Arial"/>
                  <w:color w:val="000000" w:themeColor="text1"/>
                  <w:sz w:val="16"/>
                  <w:szCs w:val="16"/>
                  <w:lang w:val="en-CA"/>
                </w:rPr>
                <w:t>Oh4</w:t>
              </w:r>
            </w:ins>
            <w:ins w:id="224" w:author="Edwin Gnos" w:date="2020-07-07T18:03:00Z">
              <w:r w:rsidR="003F78D9" w:rsidRPr="00BB0A6E">
                <w:rPr>
                  <w:rFonts w:ascii="Arial" w:hAnsi="Arial" w:cs="Arial"/>
                  <w:color w:val="000000" w:themeColor="text1"/>
                  <w:sz w:val="16"/>
                  <w:szCs w:val="16"/>
                  <w:lang w:val="en-CA"/>
                </w:rPr>
                <w:t>–</w:t>
              </w:r>
            </w:ins>
            <w:ins w:id="225" w:author="Edwin Gnos" w:date="2020-02-27T09:22:00Z">
              <w:r w:rsidRPr="00BB0A6E">
                <w:rPr>
                  <w:rFonts w:ascii="Arial" w:hAnsi="Arial" w:cs="Arial"/>
                  <w:color w:val="000000" w:themeColor="text1"/>
                  <w:sz w:val="16"/>
                  <w:szCs w:val="16"/>
                  <w:lang w:val="en-CA"/>
                </w:rPr>
                <w:t>Mg1</w:t>
              </w:r>
            </w:ins>
          </w:p>
        </w:tc>
        <w:tc>
          <w:tcPr>
            <w:tcW w:w="0" w:type="auto"/>
          </w:tcPr>
          <w:p w14:paraId="26049E76" w14:textId="77777777" w:rsidR="00B572F9" w:rsidRPr="00BB0A6E" w:rsidRDefault="00B572F9" w:rsidP="007B7DBA">
            <w:pPr>
              <w:rPr>
                <w:ins w:id="226" w:author="Edwin Gnos" w:date="2020-02-27T09:22:00Z"/>
                <w:rFonts w:ascii="Arial" w:hAnsi="Arial" w:cs="Arial"/>
                <w:color w:val="000000" w:themeColor="text1"/>
                <w:sz w:val="16"/>
                <w:szCs w:val="16"/>
                <w:lang w:val="en-CA"/>
              </w:rPr>
            </w:pPr>
            <w:ins w:id="227" w:author="Edwin Gnos" w:date="2020-02-27T09:22:00Z">
              <w:r w:rsidRPr="00BB0A6E">
                <w:rPr>
                  <w:rFonts w:ascii="Arial" w:hAnsi="Arial" w:cs="Arial"/>
                  <w:color w:val="000000" w:themeColor="text1"/>
                  <w:sz w:val="16"/>
                  <w:szCs w:val="16"/>
                  <w:lang w:val="en-CA"/>
                </w:rPr>
                <w:t>99.59</w:t>
              </w:r>
            </w:ins>
          </w:p>
        </w:tc>
        <w:tc>
          <w:tcPr>
            <w:tcW w:w="0" w:type="auto"/>
          </w:tcPr>
          <w:p w14:paraId="1A3FE485" w14:textId="5C51496F" w:rsidR="00B572F9" w:rsidRPr="00BB0A6E" w:rsidRDefault="00B572F9" w:rsidP="007B7DBA">
            <w:pPr>
              <w:rPr>
                <w:ins w:id="228" w:author="Edwin Gnos" w:date="2020-02-27T09:22:00Z"/>
                <w:rFonts w:ascii="Arial" w:hAnsi="Arial" w:cs="Arial"/>
                <w:color w:val="000000" w:themeColor="text1"/>
                <w:sz w:val="16"/>
                <w:szCs w:val="16"/>
                <w:lang w:val="en-CA"/>
              </w:rPr>
            </w:pPr>
            <w:ins w:id="229" w:author="Edwin Gnos" w:date="2020-02-27T09:22:00Z">
              <w:r w:rsidRPr="00BB0A6E">
                <w:rPr>
                  <w:rFonts w:ascii="Arial" w:hAnsi="Arial" w:cs="Arial"/>
                  <w:color w:val="000000" w:themeColor="text1"/>
                  <w:sz w:val="16"/>
                  <w:szCs w:val="16"/>
                  <w:lang w:val="en-CA"/>
                </w:rPr>
                <w:t>Mg4</w:t>
              </w:r>
            </w:ins>
            <w:ins w:id="230" w:author="Edwin Gnos" w:date="2020-07-07T18:03:00Z">
              <w:r w:rsidR="003F78D9" w:rsidRPr="00BB0A6E">
                <w:rPr>
                  <w:rFonts w:ascii="Arial" w:hAnsi="Arial" w:cs="Arial"/>
                  <w:color w:val="000000" w:themeColor="text1"/>
                  <w:sz w:val="16"/>
                  <w:szCs w:val="16"/>
                  <w:lang w:val="en-CA"/>
                </w:rPr>
                <w:t>–</w:t>
              </w:r>
            </w:ins>
            <w:ins w:id="231" w:author="Edwin Gnos" w:date="2020-02-27T09:22:00Z">
              <w:r w:rsidRPr="00BB0A6E">
                <w:rPr>
                  <w:rFonts w:ascii="Arial" w:hAnsi="Arial" w:cs="Arial"/>
                  <w:color w:val="000000" w:themeColor="text1"/>
                  <w:sz w:val="16"/>
                  <w:szCs w:val="16"/>
                  <w:lang w:val="en-CA"/>
                </w:rPr>
                <w:t>Oh4</w:t>
              </w:r>
            </w:ins>
            <w:ins w:id="232" w:author="Edwin Gnos" w:date="2020-07-07T18:03:00Z">
              <w:r w:rsidR="003F78D9" w:rsidRPr="00BB0A6E">
                <w:rPr>
                  <w:rFonts w:ascii="Arial" w:hAnsi="Arial" w:cs="Arial"/>
                  <w:color w:val="000000" w:themeColor="text1"/>
                  <w:sz w:val="16"/>
                  <w:szCs w:val="16"/>
                  <w:lang w:val="en-CA"/>
                </w:rPr>
                <w:t>–</w:t>
              </w:r>
            </w:ins>
            <w:ins w:id="233" w:author="Edwin Gnos" w:date="2020-02-27T09:22:00Z">
              <w:r w:rsidRPr="00BB0A6E">
                <w:rPr>
                  <w:rFonts w:ascii="Arial" w:hAnsi="Arial" w:cs="Arial"/>
                  <w:color w:val="000000" w:themeColor="text1"/>
                  <w:sz w:val="16"/>
                  <w:szCs w:val="16"/>
                  <w:lang w:val="en-CA"/>
                </w:rPr>
                <w:t>H4</w:t>
              </w:r>
            </w:ins>
          </w:p>
        </w:tc>
        <w:tc>
          <w:tcPr>
            <w:tcW w:w="0" w:type="auto"/>
          </w:tcPr>
          <w:p w14:paraId="202E7904" w14:textId="77777777" w:rsidR="00B572F9" w:rsidRPr="00BB0A6E" w:rsidRDefault="00B572F9" w:rsidP="007B7DBA">
            <w:pPr>
              <w:rPr>
                <w:ins w:id="234" w:author="Edwin Gnos" w:date="2020-02-27T09:22:00Z"/>
                <w:rFonts w:ascii="Arial" w:hAnsi="Arial" w:cs="Arial"/>
                <w:color w:val="000000" w:themeColor="text1"/>
                <w:sz w:val="16"/>
                <w:szCs w:val="16"/>
                <w:lang w:val="en-CA"/>
              </w:rPr>
            </w:pPr>
            <w:ins w:id="235" w:author="Edwin Gnos" w:date="2020-02-27T09:22:00Z">
              <w:r w:rsidRPr="00BB0A6E">
                <w:rPr>
                  <w:rFonts w:ascii="Arial" w:hAnsi="Arial" w:cs="Arial"/>
                  <w:color w:val="000000" w:themeColor="text1"/>
                  <w:sz w:val="16"/>
                  <w:szCs w:val="16"/>
                  <w:lang w:val="en-CA"/>
                </w:rPr>
                <w:t>118.67</w:t>
              </w:r>
            </w:ins>
          </w:p>
        </w:tc>
        <w:tc>
          <w:tcPr>
            <w:tcW w:w="0" w:type="auto"/>
          </w:tcPr>
          <w:p w14:paraId="31E558DC" w14:textId="40304DE0" w:rsidR="00B572F9" w:rsidRPr="00BB0A6E" w:rsidRDefault="00B572F9" w:rsidP="007B7DBA">
            <w:pPr>
              <w:rPr>
                <w:ins w:id="236" w:author="Edwin Gnos" w:date="2020-02-27T09:22:00Z"/>
                <w:rFonts w:ascii="Arial" w:hAnsi="Arial" w:cs="Arial"/>
                <w:color w:val="000000" w:themeColor="text1"/>
                <w:sz w:val="16"/>
                <w:szCs w:val="16"/>
                <w:lang w:val="en-CA"/>
              </w:rPr>
            </w:pPr>
            <w:ins w:id="237" w:author="Edwin Gnos" w:date="2020-02-27T09:22:00Z">
              <w:r w:rsidRPr="00BB0A6E">
                <w:rPr>
                  <w:rFonts w:ascii="Arial" w:eastAsia="Times New Roman" w:hAnsi="Arial" w:cs="Arial"/>
                  <w:color w:val="000000" w:themeColor="text1"/>
                  <w:sz w:val="16"/>
                  <w:szCs w:val="16"/>
                  <w:lang w:val="en-CA" w:eastAsia="it-CH"/>
                </w:rPr>
                <w:t xml:space="preserve">Oh2 </w:t>
              </w:r>
            </w:ins>
            <w:ins w:id="238" w:author="Edwin Gnos" w:date="2020-07-07T18:03:00Z">
              <w:r w:rsidR="003F78D9" w:rsidRPr="00BB0A6E">
                <w:rPr>
                  <w:rFonts w:ascii="Arial" w:eastAsia="Times New Roman" w:hAnsi="Arial" w:cs="Arial"/>
                  <w:color w:val="000000" w:themeColor="text1"/>
                  <w:sz w:val="16"/>
                  <w:szCs w:val="16"/>
                  <w:lang w:val="en-CA" w:eastAsia="it-CH"/>
                </w:rPr>
                <w:t>–</w:t>
              </w:r>
            </w:ins>
            <w:ins w:id="239" w:author="Edwin Gnos" w:date="2020-02-27T09:22:00Z">
              <w:r w:rsidRPr="00BB0A6E">
                <w:rPr>
                  <w:rFonts w:ascii="Arial" w:eastAsia="Times New Roman" w:hAnsi="Arial" w:cs="Arial"/>
                  <w:color w:val="000000" w:themeColor="text1"/>
                  <w:sz w:val="16"/>
                  <w:szCs w:val="16"/>
                  <w:lang w:val="en-CA" w:eastAsia="it-CH"/>
                </w:rPr>
                <w:t xml:space="preserve"> Oh4 </w:t>
              </w:r>
            </w:ins>
            <w:ins w:id="240" w:author="Edwin Gnos" w:date="2020-07-07T18:03:00Z">
              <w:r w:rsidR="003F78D9" w:rsidRPr="00BB0A6E">
                <w:rPr>
                  <w:rFonts w:ascii="Arial" w:eastAsia="Times New Roman" w:hAnsi="Arial" w:cs="Arial"/>
                  <w:color w:val="000000" w:themeColor="text1"/>
                  <w:sz w:val="16"/>
                  <w:szCs w:val="16"/>
                  <w:lang w:val="en-CA" w:eastAsia="it-CH"/>
                </w:rPr>
                <w:t>–</w:t>
              </w:r>
            </w:ins>
            <w:ins w:id="241" w:author="Edwin Gnos" w:date="2020-02-27T09:22:00Z">
              <w:r w:rsidRPr="00BB0A6E">
                <w:rPr>
                  <w:rFonts w:ascii="Arial" w:eastAsia="Times New Roman" w:hAnsi="Arial" w:cs="Arial"/>
                  <w:color w:val="000000" w:themeColor="text1"/>
                  <w:sz w:val="16"/>
                  <w:szCs w:val="16"/>
                  <w:lang w:val="en-CA" w:eastAsia="it-CH"/>
                </w:rPr>
                <w:t xml:space="preserve"> Oh3</w:t>
              </w:r>
            </w:ins>
          </w:p>
        </w:tc>
        <w:tc>
          <w:tcPr>
            <w:tcW w:w="0" w:type="auto"/>
          </w:tcPr>
          <w:p w14:paraId="468EB18F" w14:textId="77777777" w:rsidR="00B572F9" w:rsidRPr="00BB0A6E" w:rsidRDefault="00B572F9" w:rsidP="007B7DBA">
            <w:pPr>
              <w:rPr>
                <w:ins w:id="242" w:author="Edwin Gnos" w:date="2020-02-27T09:22:00Z"/>
                <w:rFonts w:ascii="Arial" w:hAnsi="Arial" w:cs="Arial"/>
                <w:color w:val="000000" w:themeColor="text1"/>
                <w:sz w:val="16"/>
                <w:szCs w:val="16"/>
                <w:lang w:val="en-CA"/>
              </w:rPr>
            </w:pPr>
            <w:ins w:id="243" w:author="Edwin Gnos" w:date="2020-02-27T09:22:00Z">
              <w:r w:rsidRPr="00BB0A6E">
                <w:rPr>
                  <w:rFonts w:ascii="Arial" w:eastAsia="Times New Roman" w:hAnsi="Arial" w:cs="Arial"/>
                  <w:color w:val="000000" w:themeColor="text1"/>
                  <w:sz w:val="16"/>
                  <w:szCs w:val="16"/>
                  <w:lang w:val="en-CA" w:eastAsia="it-CH"/>
                </w:rPr>
                <w:t>115.21</w:t>
              </w:r>
            </w:ins>
          </w:p>
        </w:tc>
        <w:tc>
          <w:tcPr>
            <w:tcW w:w="0" w:type="auto"/>
          </w:tcPr>
          <w:p w14:paraId="6B3E9948" w14:textId="5D7970EB" w:rsidR="00B572F9" w:rsidRPr="00BB0A6E" w:rsidRDefault="00B572F9" w:rsidP="007B7DBA">
            <w:pPr>
              <w:rPr>
                <w:ins w:id="244" w:author="Edwin Gnos" w:date="2020-02-27T09:22:00Z"/>
                <w:rFonts w:ascii="Arial" w:hAnsi="Arial" w:cs="Arial"/>
                <w:color w:val="000000" w:themeColor="text1"/>
                <w:sz w:val="16"/>
                <w:szCs w:val="16"/>
                <w:lang w:val="en-CA"/>
              </w:rPr>
            </w:pPr>
            <w:ins w:id="245" w:author="Edwin Gnos" w:date="2020-02-27T09:22:00Z">
              <w:r w:rsidRPr="00BB0A6E">
                <w:rPr>
                  <w:rFonts w:ascii="Arial" w:eastAsia="Times New Roman" w:hAnsi="Arial" w:cs="Arial"/>
                  <w:color w:val="000000" w:themeColor="text1"/>
                  <w:sz w:val="16"/>
                  <w:szCs w:val="16"/>
                  <w:lang w:val="en-CA" w:eastAsia="it-CH"/>
                </w:rPr>
                <w:t xml:space="preserve">H2 </w:t>
              </w:r>
            </w:ins>
            <w:ins w:id="246" w:author="Edwin Gnos" w:date="2020-07-07T18:03:00Z">
              <w:r w:rsidR="003F78D9" w:rsidRPr="00BB0A6E">
                <w:rPr>
                  <w:rFonts w:ascii="Arial" w:eastAsia="Times New Roman" w:hAnsi="Arial" w:cs="Arial"/>
                  <w:color w:val="000000" w:themeColor="text1"/>
                  <w:sz w:val="16"/>
                  <w:szCs w:val="16"/>
                  <w:lang w:val="en-CA" w:eastAsia="it-CH"/>
                </w:rPr>
                <w:t>–</w:t>
              </w:r>
            </w:ins>
            <w:ins w:id="247" w:author="Edwin Gnos" w:date="2020-02-27T09:22:00Z">
              <w:r w:rsidRPr="00BB0A6E">
                <w:rPr>
                  <w:rFonts w:ascii="Arial" w:eastAsia="Times New Roman" w:hAnsi="Arial" w:cs="Arial"/>
                  <w:color w:val="000000" w:themeColor="text1"/>
                  <w:sz w:val="16"/>
                  <w:szCs w:val="16"/>
                  <w:lang w:val="en-CA" w:eastAsia="it-CH"/>
                </w:rPr>
                <w:t xml:space="preserve"> H4 </w:t>
              </w:r>
            </w:ins>
            <w:ins w:id="248" w:author="Edwin Gnos" w:date="2020-07-07T18:03:00Z">
              <w:r w:rsidR="003F78D9" w:rsidRPr="00BB0A6E">
                <w:rPr>
                  <w:rFonts w:ascii="Arial" w:eastAsia="Times New Roman" w:hAnsi="Arial" w:cs="Arial"/>
                  <w:color w:val="000000" w:themeColor="text1"/>
                  <w:sz w:val="16"/>
                  <w:szCs w:val="16"/>
                  <w:lang w:val="en-CA" w:eastAsia="it-CH"/>
                </w:rPr>
                <w:t>–</w:t>
              </w:r>
            </w:ins>
            <w:ins w:id="249" w:author="Edwin Gnos" w:date="2020-02-27T09:22:00Z">
              <w:r w:rsidRPr="00BB0A6E">
                <w:rPr>
                  <w:rFonts w:ascii="Arial" w:eastAsia="Times New Roman" w:hAnsi="Arial" w:cs="Arial"/>
                  <w:color w:val="000000" w:themeColor="text1"/>
                  <w:sz w:val="16"/>
                  <w:szCs w:val="16"/>
                  <w:lang w:val="en-CA" w:eastAsia="it-CH"/>
                </w:rPr>
                <w:t xml:space="preserve"> H3</w:t>
              </w:r>
            </w:ins>
          </w:p>
        </w:tc>
        <w:tc>
          <w:tcPr>
            <w:tcW w:w="0" w:type="auto"/>
          </w:tcPr>
          <w:p w14:paraId="5B8B534B" w14:textId="77777777" w:rsidR="00B572F9" w:rsidRPr="00BB0A6E" w:rsidRDefault="00B572F9" w:rsidP="007B7DBA">
            <w:pPr>
              <w:rPr>
                <w:ins w:id="250" w:author="Edwin Gnos" w:date="2020-02-27T09:22:00Z"/>
                <w:rFonts w:ascii="Arial" w:hAnsi="Arial" w:cs="Arial"/>
                <w:color w:val="000000" w:themeColor="text1"/>
                <w:sz w:val="16"/>
                <w:szCs w:val="16"/>
                <w:lang w:val="en-CA"/>
              </w:rPr>
            </w:pPr>
            <w:ins w:id="251" w:author="Edwin Gnos" w:date="2020-02-27T09:22:00Z">
              <w:r w:rsidRPr="00BB0A6E">
                <w:rPr>
                  <w:rFonts w:ascii="Arial" w:eastAsia="Times New Roman" w:hAnsi="Arial" w:cs="Arial"/>
                  <w:color w:val="000000" w:themeColor="text1"/>
                  <w:sz w:val="16"/>
                  <w:szCs w:val="16"/>
                  <w:lang w:val="en-CA" w:eastAsia="it-CH"/>
                </w:rPr>
                <w:t>105.35</w:t>
              </w:r>
            </w:ins>
          </w:p>
        </w:tc>
      </w:tr>
      <w:tr w:rsidR="00B572F9" w:rsidRPr="00BB0A6E" w14:paraId="2EE3FF5E" w14:textId="77777777" w:rsidTr="007B7DBA">
        <w:trPr>
          <w:ins w:id="252" w:author="Edwin Gnos" w:date="2020-02-27T09:22:00Z"/>
        </w:trPr>
        <w:tc>
          <w:tcPr>
            <w:tcW w:w="0" w:type="auto"/>
          </w:tcPr>
          <w:p w14:paraId="330A7F74" w14:textId="77777777" w:rsidR="00B572F9" w:rsidRPr="00BB0A6E" w:rsidRDefault="00B572F9" w:rsidP="007B7DBA">
            <w:pPr>
              <w:rPr>
                <w:ins w:id="253" w:author="Edwin Gnos" w:date="2020-02-27T09:22:00Z"/>
                <w:rFonts w:ascii="Arial" w:hAnsi="Arial" w:cs="Arial"/>
                <w:color w:val="000000" w:themeColor="text1"/>
                <w:sz w:val="16"/>
                <w:szCs w:val="16"/>
                <w:lang w:val="en-CA"/>
              </w:rPr>
            </w:pPr>
          </w:p>
        </w:tc>
        <w:tc>
          <w:tcPr>
            <w:tcW w:w="0" w:type="auto"/>
          </w:tcPr>
          <w:p w14:paraId="34C85B89" w14:textId="77777777" w:rsidR="00B572F9" w:rsidRPr="00BB0A6E" w:rsidRDefault="00B572F9" w:rsidP="007B7DBA">
            <w:pPr>
              <w:rPr>
                <w:ins w:id="254" w:author="Edwin Gnos" w:date="2020-02-27T09:22:00Z"/>
                <w:rFonts w:ascii="Arial" w:hAnsi="Arial" w:cs="Arial"/>
                <w:color w:val="000000" w:themeColor="text1"/>
                <w:sz w:val="16"/>
                <w:szCs w:val="16"/>
                <w:lang w:val="en-CA"/>
              </w:rPr>
            </w:pPr>
          </w:p>
        </w:tc>
        <w:tc>
          <w:tcPr>
            <w:tcW w:w="0" w:type="auto"/>
          </w:tcPr>
          <w:p w14:paraId="056C5ACF" w14:textId="77777777" w:rsidR="00B572F9" w:rsidRPr="00BB0A6E" w:rsidRDefault="00B572F9" w:rsidP="007B7DBA">
            <w:pPr>
              <w:rPr>
                <w:ins w:id="255" w:author="Edwin Gnos" w:date="2020-02-27T09:22:00Z"/>
                <w:rFonts w:ascii="Arial" w:hAnsi="Arial" w:cs="Arial"/>
                <w:color w:val="000000" w:themeColor="text1"/>
                <w:sz w:val="16"/>
                <w:szCs w:val="16"/>
                <w:lang w:val="en-CA"/>
              </w:rPr>
            </w:pPr>
          </w:p>
        </w:tc>
        <w:tc>
          <w:tcPr>
            <w:tcW w:w="0" w:type="auto"/>
          </w:tcPr>
          <w:p w14:paraId="28E467FB" w14:textId="77777777" w:rsidR="00B572F9" w:rsidRPr="00BB0A6E" w:rsidRDefault="00B572F9" w:rsidP="007B7DBA">
            <w:pPr>
              <w:rPr>
                <w:ins w:id="256" w:author="Edwin Gnos" w:date="2020-02-27T09:22:00Z"/>
                <w:rFonts w:ascii="Arial" w:hAnsi="Arial" w:cs="Arial"/>
                <w:color w:val="000000" w:themeColor="text1"/>
                <w:sz w:val="16"/>
                <w:szCs w:val="16"/>
                <w:lang w:val="en-CA"/>
              </w:rPr>
            </w:pPr>
          </w:p>
        </w:tc>
        <w:tc>
          <w:tcPr>
            <w:tcW w:w="0" w:type="auto"/>
          </w:tcPr>
          <w:p w14:paraId="5D75C52C" w14:textId="72F5E79B" w:rsidR="00B572F9" w:rsidRPr="00BB0A6E" w:rsidRDefault="00B572F9" w:rsidP="007B7DBA">
            <w:pPr>
              <w:rPr>
                <w:ins w:id="257" w:author="Edwin Gnos" w:date="2020-02-27T09:22:00Z"/>
                <w:rFonts w:ascii="Arial" w:hAnsi="Arial" w:cs="Arial"/>
                <w:color w:val="000000" w:themeColor="text1"/>
                <w:sz w:val="16"/>
                <w:szCs w:val="16"/>
                <w:lang w:val="en-CA"/>
              </w:rPr>
            </w:pPr>
            <w:ins w:id="258" w:author="Edwin Gnos" w:date="2020-02-27T09:22:00Z">
              <w:r w:rsidRPr="00BB0A6E">
                <w:rPr>
                  <w:rFonts w:ascii="Arial" w:hAnsi="Arial" w:cs="Arial"/>
                  <w:color w:val="000000" w:themeColor="text1"/>
                  <w:sz w:val="16"/>
                  <w:szCs w:val="16"/>
                  <w:lang w:val="en-CA"/>
                </w:rPr>
                <w:t>Mg1</w:t>
              </w:r>
            </w:ins>
            <w:ins w:id="259" w:author="Edwin Gnos" w:date="2020-07-07T18:03:00Z">
              <w:r w:rsidR="003F78D9" w:rsidRPr="00BB0A6E">
                <w:rPr>
                  <w:rFonts w:ascii="Arial" w:hAnsi="Arial" w:cs="Arial"/>
                  <w:color w:val="000000" w:themeColor="text1"/>
                  <w:sz w:val="16"/>
                  <w:szCs w:val="16"/>
                  <w:lang w:val="en-CA"/>
                </w:rPr>
                <w:t>–</w:t>
              </w:r>
            </w:ins>
            <w:ins w:id="260" w:author="Edwin Gnos" w:date="2020-02-27T09:22:00Z">
              <w:r w:rsidRPr="00BB0A6E">
                <w:rPr>
                  <w:rFonts w:ascii="Arial" w:hAnsi="Arial" w:cs="Arial"/>
                  <w:color w:val="000000" w:themeColor="text1"/>
                  <w:sz w:val="16"/>
                  <w:szCs w:val="16"/>
                  <w:lang w:val="en-CA"/>
                </w:rPr>
                <w:t>Oh4</w:t>
              </w:r>
            </w:ins>
            <w:ins w:id="261" w:author="Edwin Gnos" w:date="2020-07-07T18:03:00Z">
              <w:r w:rsidR="003F78D9" w:rsidRPr="00BB0A6E">
                <w:rPr>
                  <w:rFonts w:ascii="Arial" w:hAnsi="Arial" w:cs="Arial"/>
                  <w:color w:val="000000" w:themeColor="text1"/>
                  <w:sz w:val="16"/>
                  <w:szCs w:val="16"/>
                  <w:lang w:val="en-CA"/>
                </w:rPr>
                <w:t>–</w:t>
              </w:r>
            </w:ins>
            <w:ins w:id="262" w:author="Edwin Gnos" w:date="2020-02-27T09:22:00Z">
              <w:r w:rsidRPr="00BB0A6E">
                <w:rPr>
                  <w:rFonts w:ascii="Arial" w:hAnsi="Arial" w:cs="Arial"/>
                  <w:color w:val="000000" w:themeColor="text1"/>
                  <w:sz w:val="16"/>
                  <w:szCs w:val="16"/>
                  <w:lang w:val="en-CA"/>
                </w:rPr>
                <w:t>H4**</w:t>
              </w:r>
            </w:ins>
          </w:p>
        </w:tc>
        <w:tc>
          <w:tcPr>
            <w:tcW w:w="0" w:type="auto"/>
          </w:tcPr>
          <w:p w14:paraId="0A1A23A5" w14:textId="77777777" w:rsidR="00B572F9" w:rsidRPr="00BB0A6E" w:rsidRDefault="00B572F9" w:rsidP="007B7DBA">
            <w:pPr>
              <w:rPr>
                <w:ins w:id="263" w:author="Edwin Gnos" w:date="2020-02-27T09:22:00Z"/>
                <w:rFonts w:ascii="Arial" w:hAnsi="Arial" w:cs="Arial"/>
                <w:color w:val="000000" w:themeColor="text1"/>
                <w:sz w:val="16"/>
                <w:szCs w:val="16"/>
                <w:lang w:val="en-CA"/>
              </w:rPr>
            </w:pPr>
            <w:ins w:id="264" w:author="Edwin Gnos" w:date="2020-02-27T09:22:00Z">
              <w:r w:rsidRPr="00BB0A6E">
                <w:rPr>
                  <w:rFonts w:ascii="Arial" w:hAnsi="Arial" w:cs="Arial"/>
                  <w:color w:val="000000" w:themeColor="text1"/>
                  <w:sz w:val="16"/>
                  <w:szCs w:val="16"/>
                  <w:lang w:val="en-CA"/>
                </w:rPr>
                <w:t>117.95</w:t>
              </w:r>
            </w:ins>
          </w:p>
        </w:tc>
        <w:tc>
          <w:tcPr>
            <w:tcW w:w="0" w:type="auto"/>
          </w:tcPr>
          <w:p w14:paraId="27D631AE" w14:textId="77777777" w:rsidR="00B572F9" w:rsidRPr="00BB0A6E" w:rsidRDefault="00B572F9" w:rsidP="007B7DBA">
            <w:pPr>
              <w:rPr>
                <w:ins w:id="265" w:author="Edwin Gnos" w:date="2020-02-27T09:22:00Z"/>
                <w:rFonts w:ascii="Arial" w:hAnsi="Arial" w:cs="Arial"/>
                <w:color w:val="000000" w:themeColor="text1"/>
                <w:sz w:val="16"/>
                <w:szCs w:val="16"/>
                <w:lang w:val="en-CA"/>
              </w:rPr>
            </w:pPr>
          </w:p>
        </w:tc>
        <w:tc>
          <w:tcPr>
            <w:tcW w:w="0" w:type="auto"/>
          </w:tcPr>
          <w:p w14:paraId="5F3CB7A7" w14:textId="77777777" w:rsidR="00B572F9" w:rsidRPr="00BB0A6E" w:rsidRDefault="00B572F9" w:rsidP="007B7DBA">
            <w:pPr>
              <w:rPr>
                <w:ins w:id="266" w:author="Edwin Gnos" w:date="2020-02-27T09:22:00Z"/>
                <w:rFonts w:ascii="Arial" w:hAnsi="Arial" w:cs="Arial"/>
                <w:color w:val="000000" w:themeColor="text1"/>
                <w:sz w:val="16"/>
                <w:szCs w:val="16"/>
                <w:lang w:val="en-CA"/>
              </w:rPr>
            </w:pPr>
          </w:p>
        </w:tc>
        <w:tc>
          <w:tcPr>
            <w:tcW w:w="0" w:type="auto"/>
          </w:tcPr>
          <w:p w14:paraId="375E5A89" w14:textId="77777777" w:rsidR="00B572F9" w:rsidRPr="00BB0A6E" w:rsidRDefault="00B572F9" w:rsidP="007B7DBA">
            <w:pPr>
              <w:rPr>
                <w:ins w:id="267" w:author="Edwin Gnos" w:date="2020-02-27T09:22:00Z"/>
                <w:rFonts w:ascii="Arial" w:hAnsi="Arial" w:cs="Arial"/>
                <w:color w:val="000000" w:themeColor="text1"/>
                <w:sz w:val="16"/>
                <w:szCs w:val="16"/>
                <w:lang w:val="en-CA"/>
              </w:rPr>
            </w:pPr>
          </w:p>
        </w:tc>
        <w:tc>
          <w:tcPr>
            <w:tcW w:w="0" w:type="auto"/>
          </w:tcPr>
          <w:p w14:paraId="39C3FD95" w14:textId="77777777" w:rsidR="00B572F9" w:rsidRPr="00BB0A6E" w:rsidRDefault="00B572F9" w:rsidP="007B7DBA">
            <w:pPr>
              <w:rPr>
                <w:ins w:id="268" w:author="Edwin Gnos" w:date="2020-02-27T09:22:00Z"/>
                <w:rFonts w:ascii="Arial" w:hAnsi="Arial" w:cs="Arial"/>
                <w:color w:val="000000" w:themeColor="text1"/>
                <w:sz w:val="16"/>
                <w:szCs w:val="16"/>
                <w:lang w:val="en-CA"/>
              </w:rPr>
            </w:pPr>
          </w:p>
        </w:tc>
      </w:tr>
      <w:tr w:rsidR="00B572F9" w:rsidRPr="00BB0A6E" w14:paraId="1D68988C" w14:textId="77777777" w:rsidTr="007B7DBA">
        <w:trPr>
          <w:ins w:id="269" w:author="Edwin Gnos" w:date="2020-02-27T09:22:00Z"/>
        </w:trPr>
        <w:tc>
          <w:tcPr>
            <w:tcW w:w="0" w:type="auto"/>
          </w:tcPr>
          <w:p w14:paraId="7BC88280" w14:textId="77777777" w:rsidR="00B572F9" w:rsidRPr="00BB0A6E" w:rsidRDefault="00B572F9" w:rsidP="007B7DBA">
            <w:pPr>
              <w:rPr>
                <w:ins w:id="270" w:author="Edwin Gnos" w:date="2020-02-27T09:22:00Z"/>
                <w:rFonts w:ascii="Arial" w:hAnsi="Arial" w:cs="Arial"/>
                <w:color w:val="000000" w:themeColor="text1"/>
                <w:sz w:val="16"/>
                <w:szCs w:val="16"/>
                <w:lang w:val="en-CA"/>
              </w:rPr>
            </w:pPr>
            <w:ins w:id="271" w:author="Edwin Gnos" w:date="2020-02-27T09:22:00Z">
              <w:r w:rsidRPr="00BB0A6E">
                <w:rPr>
                  <w:rFonts w:ascii="Arial" w:hAnsi="Arial" w:cs="Arial"/>
                  <w:color w:val="000000" w:themeColor="text1"/>
                  <w:sz w:val="16"/>
                  <w:szCs w:val="16"/>
                  <w:lang w:val="en-CA"/>
                </w:rPr>
                <w:t>Mg1…Mg2</w:t>
              </w:r>
            </w:ins>
          </w:p>
        </w:tc>
        <w:tc>
          <w:tcPr>
            <w:tcW w:w="0" w:type="auto"/>
          </w:tcPr>
          <w:p w14:paraId="56436208" w14:textId="77777777" w:rsidR="00B572F9" w:rsidRPr="00BB0A6E" w:rsidRDefault="00B572F9" w:rsidP="007B7DBA">
            <w:pPr>
              <w:rPr>
                <w:ins w:id="272" w:author="Edwin Gnos" w:date="2020-02-27T09:22:00Z"/>
                <w:rFonts w:ascii="Arial" w:hAnsi="Arial" w:cs="Arial"/>
                <w:color w:val="000000" w:themeColor="text1"/>
                <w:sz w:val="16"/>
                <w:szCs w:val="16"/>
                <w:lang w:val="en-CA"/>
              </w:rPr>
            </w:pPr>
            <w:ins w:id="273" w:author="Edwin Gnos" w:date="2020-02-27T09:22:00Z">
              <w:r w:rsidRPr="00BB0A6E">
                <w:rPr>
                  <w:rFonts w:ascii="Arial" w:hAnsi="Arial" w:cs="Arial"/>
                  <w:color w:val="000000" w:themeColor="text1"/>
                  <w:sz w:val="16"/>
                  <w:szCs w:val="16"/>
                  <w:lang w:val="en-CA"/>
                </w:rPr>
                <w:t>3.523</w:t>
              </w:r>
            </w:ins>
          </w:p>
        </w:tc>
        <w:tc>
          <w:tcPr>
            <w:tcW w:w="0" w:type="auto"/>
          </w:tcPr>
          <w:p w14:paraId="7214BEB8" w14:textId="0667EF19" w:rsidR="00B572F9" w:rsidRPr="00BB0A6E" w:rsidRDefault="00B572F9" w:rsidP="007B7DBA">
            <w:pPr>
              <w:rPr>
                <w:ins w:id="274" w:author="Edwin Gnos" w:date="2020-02-27T09:22:00Z"/>
                <w:rFonts w:ascii="Arial" w:hAnsi="Arial" w:cs="Arial"/>
                <w:color w:val="000000" w:themeColor="text1"/>
                <w:sz w:val="16"/>
                <w:szCs w:val="16"/>
                <w:lang w:val="en-CA"/>
              </w:rPr>
            </w:pPr>
            <w:ins w:id="275" w:author="Edwin Gnos" w:date="2020-02-27T09:22:00Z">
              <w:r w:rsidRPr="00BB0A6E">
                <w:rPr>
                  <w:rFonts w:ascii="Arial" w:hAnsi="Arial" w:cs="Arial"/>
                  <w:color w:val="000000" w:themeColor="text1"/>
                  <w:sz w:val="16"/>
                  <w:szCs w:val="16"/>
                  <w:lang w:val="en-CA"/>
                </w:rPr>
                <w:t>Mg1</w:t>
              </w:r>
            </w:ins>
            <w:ins w:id="276" w:author="Edwin Gnos" w:date="2020-07-07T18:03:00Z">
              <w:r w:rsidR="003F78D9" w:rsidRPr="00BB0A6E">
                <w:rPr>
                  <w:rFonts w:ascii="Arial" w:hAnsi="Arial" w:cs="Arial"/>
                  <w:color w:val="000000" w:themeColor="text1"/>
                  <w:sz w:val="16"/>
                  <w:szCs w:val="16"/>
                  <w:lang w:val="en-CA"/>
                </w:rPr>
                <w:t>–</w:t>
              </w:r>
            </w:ins>
            <w:ins w:id="277" w:author="Edwin Gnos" w:date="2020-02-27T09:22:00Z">
              <w:r w:rsidRPr="00BB0A6E">
                <w:rPr>
                  <w:rFonts w:ascii="Arial" w:hAnsi="Arial" w:cs="Arial"/>
                  <w:color w:val="000000" w:themeColor="text1"/>
                  <w:sz w:val="16"/>
                  <w:szCs w:val="16"/>
                  <w:lang w:val="en-CA"/>
                </w:rPr>
                <w:t>Oh3</w:t>
              </w:r>
            </w:ins>
            <w:ins w:id="278" w:author="Edwin Gnos" w:date="2020-07-07T18:03:00Z">
              <w:r w:rsidR="003F78D9" w:rsidRPr="00BB0A6E">
                <w:rPr>
                  <w:rFonts w:ascii="Arial" w:hAnsi="Arial" w:cs="Arial"/>
                  <w:color w:val="000000" w:themeColor="text1"/>
                  <w:sz w:val="16"/>
                  <w:szCs w:val="16"/>
                  <w:lang w:val="en-CA"/>
                </w:rPr>
                <w:t>–</w:t>
              </w:r>
            </w:ins>
            <w:ins w:id="279" w:author="Edwin Gnos" w:date="2020-02-27T09:22:00Z">
              <w:r w:rsidRPr="00BB0A6E">
                <w:rPr>
                  <w:rFonts w:ascii="Arial" w:hAnsi="Arial" w:cs="Arial"/>
                  <w:color w:val="000000" w:themeColor="text1"/>
                  <w:sz w:val="16"/>
                  <w:szCs w:val="16"/>
                  <w:lang w:val="en-CA"/>
                </w:rPr>
                <w:t>Mg2</w:t>
              </w:r>
            </w:ins>
          </w:p>
        </w:tc>
        <w:tc>
          <w:tcPr>
            <w:tcW w:w="0" w:type="auto"/>
          </w:tcPr>
          <w:p w14:paraId="20E595AD" w14:textId="77777777" w:rsidR="00B572F9" w:rsidRPr="00BB0A6E" w:rsidRDefault="00B572F9" w:rsidP="007B7DBA">
            <w:pPr>
              <w:rPr>
                <w:ins w:id="280" w:author="Edwin Gnos" w:date="2020-02-27T09:22:00Z"/>
                <w:rFonts w:ascii="Arial" w:hAnsi="Arial" w:cs="Arial"/>
                <w:color w:val="000000" w:themeColor="text1"/>
                <w:sz w:val="16"/>
                <w:szCs w:val="16"/>
                <w:lang w:val="en-CA"/>
              </w:rPr>
            </w:pPr>
            <w:ins w:id="281" w:author="Edwin Gnos" w:date="2020-02-27T09:22:00Z">
              <w:r w:rsidRPr="00BB0A6E">
                <w:rPr>
                  <w:rFonts w:ascii="Arial" w:hAnsi="Arial" w:cs="Arial"/>
                  <w:color w:val="000000" w:themeColor="text1"/>
                  <w:sz w:val="16"/>
                  <w:szCs w:val="16"/>
                  <w:lang w:val="en-CA"/>
                </w:rPr>
                <w:t>120.40</w:t>
              </w:r>
            </w:ins>
          </w:p>
        </w:tc>
        <w:tc>
          <w:tcPr>
            <w:tcW w:w="0" w:type="auto"/>
          </w:tcPr>
          <w:p w14:paraId="22ABD901" w14:textId="03FA3CFC" w:rsidR="00B572F9" w:rsidRPr="00BB0A6E" w:rsidRDefault="00B572F9" w:rsidP="007B7DBA">
            <w:pPr>
              <w:rPr>
                <w:ins w:id="282" w:author="Edwin Gnos" w:date="2020-02-27T09:22:00Z"/>
                <w:rFonts w:ascii="Arial" w:hAnsi="Arial" w:cs="Arial"/>
                <w:color w:val="000000" w:themeColor="text1"/>
                <w:sz w:val="16"/>
                <w:szCs w:val="16"/>
                <w:lang w:val="en-CA"/>
              </w:rPr>
            </w:pPr>
            <w:ins w:id="283" w:author="Edwin Gnos" w:date="2020-02-27T09:22:00Z">
              <w:r w:rsidRPr="00BB0A6E">
                <w:rPr>
                  <w:rFonts w:ascii="Arial" w:hAnsi="Arial" w:cs="Arial"/>
                  <w:color w:val="000000" w:themeColor="text1"/>
                  <w:sz w:val="16"/>
                  <w:szCs w:val="16"/>
                  <w:lang w:val="en-CA"/>
                </w:rPr>
                <w:t>Mg1</w:t>
              </w:r>
            </w:ins>
            <w:ins w:id="284" w:author="Edwin Gnos" w:date="2020-07-07T18:03:00Z">
              <w:r w:rsidR="003F78D9" w:rsidRPr="00BB0A6E">
                <w:rPr>
                  <w:rFonts w:ascii="Arial" w:hAnsi="Arial" w:cs="Arial"/>
                  <w:color w:val="000000" w:themeColor="text1"/>
                  <w:sz w:val="16"/>
                  <w:szCs w:val="16"/>
                  <w:lang w:val="en-CA"/>
                </w:rPr>
                <w:t>–</w:t>
              </w:r>
            </w:ins>
            <w:ins w:id="285" w:author="Edwin Gnos" w:date="2020-02-27T09:22:00Z">
              <w:r w:rsidRPr="00BB0A6E">
                <w:rPr>
                  <w:rFonts w:ascii="Arial" w:hAnsi="Arial" w:cs="Arial"/>
                  <w:color w:val="000000" w:themeColor="text1"/>
                  <w:sz w:val="16"/>
                  <w:szCs w:val="16"/>
                  <w:lang w:val="en-CA"/>
                </w:rPr>
                <w:t>Oh3</w:t>
              </w:r>
            </w:ins>
            <w:ins w:id="286" w:author="Edwin Gnos" w:date="2020-07-07T18:03:00Z">
              <w:r w:rsidR="003F78D9" w:rsidRPr="00BB0A6E">
                <w:rPr>
                  <w:rFonts w:ascii="Arial" w:hAnsi="Arial" w:cs="Arial"/>
                  <w:color w:val="000000" w:themeColor="text1"/>
                  <w:sz w:val="16"/>
                  <w:szCs w:val="16"/>
                  <w:lang w:val="en-CA"/>
                </w:rPr>
                <w:t>–</w:t>
              </w:r>
            </w:ins>
            <w:ins w:id="287" w:author="Edwin Gnos" w:date="2020-02-27T09:22:00Z">
              <w:r w:rsidRPr="00BB0A6E">
                <w:rPr>
                  <w:rFonts w:ascii="Arial" w:hAnsi="Arial" w:cs="Arial"/>
                  <w:color w:val="000000" w:themeColor="text1"/>
                  <w:sz w:val="16"/>
                  <w:szCs w:val="16"/>
                  <w:lang w:val="en-CA"/>
                </w:rPr>
                <w:t>H3</w:t>
              </w:r>
            </w:ins>
          </w:p>
        </w:tc>
        <w:tc>
          <w:tcPr>
            <w:tcW w:w="0" w:type="auto"/>
          </w:tcPr>
          <w:p w14:paraId="35B0B5F5" w14:textId="77777777" w:rsidR="00B572F9" w:rsidRPr="00BB0A6E" w:rsidRDefault="00B572F9" w:rsidP="007B7DBA">
            <w:pPr>
              <w:rPr>
                <w:ins w:id="288" w:author="Edwin Gnos" w:date="2020-02-27T09:22:00Z"/>
                <w:rFonts w:ascii="Arial" w:hAnsi="Arial" w:cs="Arial"/>
                <w:color w:val="000000" w:themeColor="text1"/>
                <w:sz w:val="16"/>
                <w:szCs w:val="16"/>
                <w:lang w:val="en-CA"/>
              </w:rPr>
            </w:pPr>
            <w:ins w:id="289" w:author="Edwin Gnos" w:date="2020-02-27T09:22:00Z">
              <w:r w:rsidRPr="00BB0A6E">
                <w:rPr>
                  <w:rFonts w:ascii="Arial" w:hAnsi="Arial" w:cs="Arial"/>
                  <w:color w:val="000000" w:themeColor="text1"/>
                  <w:sz w:val="16"/>
                  <w:szCs w:val="16"/>
                  <w:lang w:val="en-CA"/>
                </w:rPr>
                <w:t>105.55</w:t>
              </w:r>
            </w:ins>
          </w:p>
        </w:tc>
        <w:tc>
          <w:tcPr>
            <w:tcW w:w="0" w:type="auto"/>
          </w:tcPr>
          <w:p w14:paraId="5741537E" w14:textId="05C482F3" w:rsidR="00B572F9" w:rsidRPr="00BB0A6E" w:rsidRDefault="00B572F9" w:rsidP="007B7DBA">
            <w:pPr>
              <w:rPr>
                <w:ins w:id="290" w:author="Edwin Gnos" w:date="2020-02-27T09:22:00Z"/>
                <w:rFonts w:ascii="Arial" w:hAnsi="Arial" w:cs="Arial"/>
                <w:color w:val="000000" w:themeColor="text1"/>
                <w:sz w:val="16"/>
                <w:szCs w:val="16"/>
                <w:lang w:val="en-CA"/>
              </w:rPr>
            </w:pPr>
            <w:ins w:id="291" w:author="Edwin Gnos" w:date="2020-02-27T09:22:00Z">
              <w:r w:rsidRPr="00BB0A6E">
                <w:rPr>
                  <w:rFonts w:ascii="Arial" w:eastAsia="Times New Roman" w:hAnsi="Arial" w:cs="Arial"/>
                  <w:color w:val="000000" w:themeColor="text1"/>
                  <w:sz w:val="16"/>
                  <w:szCs w:val="16"/>
                  <w:lang w:val="en-CA" w:eastAsia="it-CH"/>
                </w:rPr>
                <w:t xml:space="preserve">Oh4 </w:t>
              </w:r>
            </w:ins>
            <w:ins w:id="292" w:author="Edwin Gnos" w:date="2020-07-07T18:03:00Z">
              <w:r w:rsidR="003F78D9" w:rsidRPr="00BB0A6E">
                <w:rPr>
                  <w:rFonts w:ascii="Arial" w:eastAsia="Times New Roman" w:hAnsi="Arial" w:cs="Arial"/>
                  <w:color w:val="000000" w:themeColor="text1"/>
                  <w:sz w:val="16"/>
                  <w:szCs w:val="16"/>
                  <w:lang w:val="en-CA" w:eastAsia="it-CH"/>
                </w:rPr>
                <w:t>–</w:t>
              </w:r>
            </w:ins>
            <w:ins w:id="293" w:author="Edwin Gnos" w:date="2020-02-27T09:22:00Z">
              <w:r w:rsidRPr="00BB0A6E">
                <w:rPr>
                  <w:rFonts w:ascii="Arial" w:eastAsia="Times New Roman" w:hAnsi="Arial" w:cs="Arial"/>
                  <w:color w:val="000000" w:themeColor="text1"/>
                  <w:sz w:val="16"/>
                  <w:szCs w:val="16"/>
                  <w:lang w:val="en-CA" w:eastAsia="it-CH"/>
                </w:rPr>
                <w:t xml:space="preserve"> Oh3 </w:t>
              </w:r>
            </w:ins>
            <w:ins w:id="294" w:author="Edwin Gnos" w:date="2020-07-07T18:03:00Z">
              <w:r w:rsidR="003F78D9" w:rsidRPr="00BB0A6E">
                <w:rPr>
                  <w:rFonts w:ascii="Arial" w:eastAsia="Times New Roman" w:hAnsi="Arial" w:cs="Arial"/>
                  <w:color w:val="000000" w:themeColor="text1"/>
                  <w:sz w:val="16"/>
                  <w:szCs w:val="16"/>
                  <w:lang w:val="en-CA" w:eastAsia="it-CH"/>
                </w:rPr>
                <w:t>–</w:t>
              </w:r>
            </w:ins>
            <w:ins w:id="295" w:author="Edwin Gnos" w:date="2020-02-27T09:22:00Z">
              <w:r w:rsidRPr="00BB0A6E">
                <w:rPr>
                  <w:rFonts w:ascii="Arial" w:eastAsia="Times New Roman" w:hAnsi="Arial" w:cs="Arial"/>
                  <w:color w:val="000000" w:themeColor="text1"/>
                  <w:sz w:val="16"/>
                  <w:szCs w:val="16"/>
                  <w:lang w:val="en-CA" w:eastAsia="it-CH"/>
                </w:rPr>
                <w:t xml:space="preserve"> Oh5</w:t>
              </w:r>
            </w:ins>
          </w:p>
        </w:tc>
        <w:tc>
          <w:tcPr>
            <w:tcW w:w="0" w:type="auto"/>
          </w:tcPr>
          <w:p w14:paraId="002CDA4D" w14:textId="77777777" w:rsidR="00B572F9" w:rsidRPr="00BB0A6E" w:rsidRDefault="00B572F9" w:rsidP="007B7DBA">
            <w:pPr>
              <w:rPr>
                <w:ins w:id="296" w:author="Edwin Gnos" w:date="2020-02-27T09:22:00Z"/>
                <w:rFonts w:ascii="Arial" w:hAnsi="Arial" w:cs="Arial"/>
                <w:color w:val="000000" w:themeColor="text1"/>
                <w:sz w:val="16"/>
                <w:szCs w:val="16"/>
                <w:lang w:val="en-CA"/>
              </w:rPr>
            </w:pPr>
            <w:ins w:id="297" w:author="Edwin Gnos" w:date="2020-02-27T09:22:00Z">
              <w:r w:rsidRPr="00BB0A6E">
                <w:rPr>
                  <w:rFonts w:ascii="Arial" w:eastAsia="Times New Roman" w:hAnsi="Arial" w:cs="Arial"/>
                  <w:color w:val="000000" w:themeColor="text1"/>
                  <w:sz w:val="16"/>
                  <w:szCs w:val="16"/>
                  <w:lang w:val="en-CA" w:eastAsia="it-CH"/>
                </w:rPr>
                <w:t>101.67</w:t>
              </w:r>
            </w:ins>
          </w:p>
        </w:tc>
        <w:tc>
          <w:tcPr>
            <w:tcW w:w="0" w:type="auto"/>
          </w:tcPr>
          <w:p w14:paraId="53BF6110" w14:textId="66457E41" w:rsidR="00B572F9" w:rsidRPr="00BB0A6E" w:rsidRDefault="00B572F9" w:rsidP="007B7DBA">
            <w:pPr>
              <w:rPr>
                <w:ins w:id="298" w:author="Edwin Gnos" w:date="2020-02-27T09:22:00Z"/>
                <w:rFonts w:ascii="Arial" w:hAnsi="Arial" w:cs="Arial"/>
                <w:color w:val="000000" w:themeColor="text1"/>
                <w:sz w:val="16"/>
                <w:szCs w:val="16"/>
                <w:lang w:val="en-CA"/>
              </w:rPr>
            </w:pPr>
            <w:ins w:id="299" w:author="Edwin Gnos" w:date="2020-02-27T09:22:00Z">
              <w:r w:rsidRPr="00BB0A6E">
                <w:rPr>
                  <w:rFonts w:ascii="Arial" w:eastAsia="Times New Roman" w:hAnsi="Arial" w:cs="Arial"/>
                  <w:color w:val="000000" w:themeColor="text1"/>
                  <w:sz w:val="16"/>
                  <w:szCs w:val="16"/>
                  <w:lang w:val="en-CA" w:eastAsia="it-CH"/>
                </w:rPr>
                <w:t xml:space="preserve">H4 </w:t>
              </w:r>
            </w:ins>
            <w:ins w:id="300" w:author="Edwin Gnos" w:date="2020-07-07T18:03:00Z">
              <w:r w:rsidR="003F78D9" w:rsidRPr="00BB0A6E">
                <w:rPr>
                  <w:rFonts w:ascii="Arial" w:eastAsia="Times New Roman" w:hAnsi="Arial" w:cs="Arial"/>
                  <w:color w:val="000000" w:themeColor="text1"/>
                  <w:sz w:val="16"/>
                  <w:szCs w:val="16"/>
                  <w:lang w:val="en-CA" w:eastAsia="it-CH"/>
                </w:rPr>
                <w:t>–</w:t>
              </w:r>
            </w:ins>
            <w:ins w:id="301" w:author="Edwin Gnos" w:date="2020-02-27T09:22:00Z">
              <w:r w:rsidRPr="00BB0A6E">
                <w:rPr>
                  <w:rFonts w:ascii="Arial" w:eastAsia="Times New Roman" w:hAnsi="Arial" w:cs="Arial"/>
                  <w:color w:val="000000" w:themeColor="text1"/>
                  <w:sz w:val="16"/>
                  <w:szCs w:val="16"/>
                  <w:lang w:val="en-CA" w:eastAsia="it-CH"/>
                </w:rPr>
                <w:t xml:space="preserve"> H 3 </w:t>
              </w:r>
            </w:ins>
            <w:ins w:id="302" w:author="Edwin Gnos" w:date="2020-07-07T18:04:00Z">
              <w:r w:rsidR="003F78D9" w:rsidRPr="00BB0A6E">
                <w:rPr>
                  <w:rFonts w:ascii="Arial" w:eastAsia="Times New Roman" w:hAnsi="Arial" w:cs="Arial"/>
                  <w:color w:val="000000" w:themeColor="text1"/>
                  <w:sz w:val="16"/>
                  <w:szCs w:val="16"/>
                  <w:lang w:val="en-CA" w:eastAsia="it-CH"/>
                </w:rPr>
                <w:t>–</w:t>
              </w:r>
            </w:ins>
            <w:ins w:id="303" w:author="Edwin Gnos" w:date="2020-02-27T09:22:00Z">
              <w:r w:rsidRPr="00BB0A6E">
                <w:rPr>
                  <w:rFonts w:ascii="Arial" w:eastAsia="Times New Roman" w:hAnsi="Arial" w:cs="Arial"/>
                  <w:color w:val="000000" w:themeColor="text1"/>
                  <w:sz w:val="16"/>
                  <w:szCs w:val="16"/>
                  <w:lang w:val="en-CA" w:eastAsia="it-CH"/>
                </w:rPr>
                <w:t xml:space="preserve"> H5</w:t>
              </w:r>
            </w:ins>
          </w:p>
        </w:tc>
        <w:tc>
          <w:tcPr>
            <w:tcW w:w="0" w:type="auto"/>
          </w:tcPr>
          <w:p w14:paraId="6FFB7947" w14:textId="77777777" w:rsidR="00B572F9" w:rsidRPr="00BB0A6E" w:rsidRDefault="00B572F9" w:rsidP="007B7DBA">
            <w:pPr>
              <w:rPr>
                <w:ins w:id="304" w:author="Edwin Gnos" w:date="2020-02-27T09:22:00Z"/>
                <w:rFonts w:ascii="Arial" w:hAnsi="Arial" w:cs="Arial"/>
                <w:color w:val="000000" w:themeColor="text1"/>
                <w:sz w:val="16"/>
                <w:szCs w:val="16"/>
                <w:lang w:val="en-CA"/>
              </w:rPr>
            </w:pPr>
            <w:ins w:id="305" w:author="Edwin Gnos" w:date="2020-02-27T09:22:00Z">
              <w:r w:rsidRPr="00BB0A6E">
                <w:rPr>
                  <w:rFonts w:ascii="Arial" w:eastAsia="Times New Roman" w:hAnsi="Arial" w:cs="Arial"/>
                  <w:color w:val="000000" w:themeColor="text1"/>
                  <w:sz w:val="16"/>
                  <w:szCs w:val="16"/>
                  <w:lang w:val="en-CA" w:eastAsia="it-CH"/>
                </w:rPr>
                <w:t>91.13</w:t>
              </w:r>
            </w:ins>
          </w:p>
        </w:tc>
      </w:tr>
      <w:tr w:rsidR="00B572F9" w:rsidRPr="00BB0A6E" w14:paraId="6EB6BE40" w14:textId="77777777" w:rsidTr="007B7DBA">
        <w:trPr>
          <w:ins w:id="306" w:author="Edwin Gnos" w:date="2020-02-27T09:22:00Z"/>
        </w:trPr>
        <w:tc>
          <w:tcPr>
            <w:tcW w:w="0" w:type="auto"/>
          </w:tcPr>
          <w:p w14:paraId="50B10129" w14:textId="77777777" w:rsidR="00B572F9" w:rsidRPr="00BB0A6E" w:rsidRDefault="00B572F9" w:rsidP="007B7DBA">
            <w:pPr>
              <w:rPr>
                <w:ins w:id="307" w:author="Edwin Gnos" w:date="2020-02-27T09:22:00Z"/>
                <w:rFonts w:ascii="Arial" w:hAnsi="Arial" w:cs="Arial"/>
                <w:color w:val="000000" w:themeColor="text1"/>
                <w:sz w:val="16"/>
                <w:szCs w:val="16"/>
                <w:lang w:val="en-CA"/>
              </w:rPr>
            </w:pPr>
          </w:p>
        </w:tc>
        <w:tc>
          <w:tcPr>
            <w:tcW w:w="0" w:type="auto"/>
          </w:tcPr>
          <w:p w14:paraId="3186549E" w14:textId="77777777" w:rsidR="00B572F9" w:rsidRPr="00BB0A6E" w:rsidRDefault="00B572F9" w:rsidP="007B7DBA">
            <w:pPr>
              <w:rPr>
                <w:ins w:id="308" w:author="Edwin Gnos" w:date="2020-02-27T09:22:00Z"/>
                <w:rFonts w:ascii="Arial" w:hAnsi="Arial" w:cs="Arial"/>
                <w:color w:val="000000" w:themeColor="text1"/>
                <w:sz w:val="16"/>
                <w:szCs w:val="16"/>
                <w:lang w:val="en-CA"/>
              </w:rPr>
            </w:pPr>
          </w:p>
        </w:tc>
        <w:tc>
          <w:tcPr>
            <w:tcW w:w="0" w:type="auto"/>
          </w:tcPr>
          <w:p w14:paraId="0968F942" w14:textId="77777777" w:rsidR="00B572F9" w:rsidRPr="00BB0A6E" w:rsidRDefault="00B572F9" w:rsidP="007B7DBA">
            <w:pPr>
              <w:rPr>
                <w:ins w:id="309" w:author="Edwin Gnos" w:date="2020-02-27T09:22:00Z"/>
                <w:rFonts w:ascii="Arial" w:hAnsi="Arial" w:cs="Arial"/>
                <w:color w:val="000000" w:themeColor="text1"/>
                <w:sz w:val="16"/>
                <w:szCs w:val="16"/>
                <w:lang w:val="en-CA"/>
              </w:rPr>
            </w:pPr>
          </w:p>
        </w:tc>
        <w:tc>
          <w:tcPr>
            <w:tcW w:w="0" w:type="auto"/>
          </w:tcPr>
          <w:p w14:paraId="1B2F13DF" w14:textId="77777777" w:rsidR="00B572F9" w:rsidRPr="00BB0A6E" w:rsidRDefault="00B572F9" w:rsidP="007B7DBA">
            <w:pPr>
              <w:rPr>
                <w:ins w:id="310" w:author="Edwin Gnos" w:date="2020-02-27T09:22:00Z"/>
                <w:rFonts w:ascii="Arial" w:hAnsi="Arial" w:cs="Arial"/>
                <w:color w:val="000000" w:themeColor="text1"/>
                <w:sz w:val="16"/>
                <w:szCs w:val="16"/>
                <w:lang w:val="en-CA"/>
              </w:rPr>
            </w:pPr>
          </w:p>
        </w:tc>
        <w:tc>
          <w:tcPr>
            <w:tcW w:w="0" w:type="auto"/>
          </w:tcPr>
          <w:p w14:paraId="781A2302" w14:textId="6217E4D5" w:rsidR="00B572F9" w:rsidRPr="00BB0A6E" w:rsidRDefault="00B572F9" w:rsidP="007B7DBA">
            <w:pPr>
              <w:rPr>
                <w:ins w:id="311" w:author="Edwin Gnos" w:date="2020-02-27T09:22:00Z"/>
                <w:rFonts w:ascii="Arial" w:hAnsi="Arial" w:cs="Arial"/>
                <w:color w:val="000000" w:themeColor="text1"/>
                <w:sz w:val="16"/>
                <w:szCs w:val="16"/>
                <w:lang w:val="en-CA"/>
              </w:rPr>
            </w:pPr>
            <w:ins w:id="312" w:author="Edwin Gnos" w:date="2020-02-27T09:22:00Z">
              <w:r w:rsidRPr="00BB0A6E">
                <w:rPr>
                  <w:rFonts w:ascii="Arial" w:hAnsi="Arial" w:cs="Arial"/>
                  <w:color w:val="000000" w:themeColor="text1"/>
                  <w:sz w:val="16"/>
                  <w:szCs w:val="16"/>
                  <w:lang w:val="en-CA"/>
                </w:rPr>
                <w:t>Mg2</w:t>
              </w:r>
            </w:ins>
            <w:ins w:id="313" w:author="Edwin Gnos" w:date="2020-07-07T18:04:00Z">
              <w:r w:rsidR="003F78D9" w:rsidRPr="00BB0A6E">
                <w:rPr>
                  <w:rFonts w:ascii="Arial" w:hAnsi="Arial" w:cs="Arial"/>
                  <w:color w:val="000000" w:themeColor="text1"/>
                  <w:sz w:val="16"/>
                  <w:szCs w:val="16"/>
                  <w:lang w:val="en-CA"/>
                </w:rPr>
                <w:t>–</w:t>
              </w:r>
            </w:ins>
            <w:ins w:id="314" w:author="Edwin Gnos" w:date="2020-02-27T09:22:00Z">
              <w:r w:rsidRPr="00BB0A6E">
                <w:rPr>
                  <w:rFonts w:ascii="Arial" w:hAnsi="Arial" w:cs="Arial"/>
                  <w:color w:val="000000" w:themeColor="text1"/>
                  <w:sz w:val="16"/>
                  <w:szCs w:val="16"/>
                  <w:lang w:val="en-CA"/>
                </w:rPr>
                <w:t>Oh3</w:t>
              </w:r>
            </w:ins>
            <w:ins w:id="315" w:author="Edwin Gnos" w:date="2020-07-07T18:04:00Z">
              <w:r w:rsidR="003F78D9" w:rsidRPr="00BB0A6E">
                <w:rPr>
                  <w:rFonts w:ascii="Arial" w:hAnsi="Arial" w:cs="Arial"/>
                  <w:color w:val="000000" w:themeColor="text1"/>
                  <w:sz w:val="16"/>
                  <w:szCs w:val="16"/>
                  <w:lang w:val="en-CA"/>
                </w:rPr>
                <w:t>–</w:t>
              </w:r>
            </w:ins>
            <w:ins w:id="316" w:author="Edwin Gnos" w:date="2020-02-27T09:22:00Z">
              <w:r w:rsidRPr="00BB0A6E">
                <w:rPr>
                  <w:rFonts w:ascii="Arial" w:hAnsi="Arial" w:cs="Arial"/>
                  <w:color w:val="000000" w:themeColor="text1"/>
                  <w:sz w:val="16"/>
                  <w:szCs w:val="16"/>
                  <w:lang w:val="en-CA"/>
                </w:rPr>
                <w:t>H3**</w:t>
              </w:r>
            </w:ins>
          </w:p>
        </w:tc>
        <w:tc>
          <w:tcPr>
            <w:tcW w:w="0" w:type="auto"/>
          </w:tcPr>
          <w:p w14:paraId="1DBDEB21" w14:textId="77777777" w:rsidR="00B572F9" w:rsidRPr="00BB0A6E" w:rsidRDefault="00B572F9" w:rsidP="007B7DBA">
            <w:pPr>
              <w:rPr>
                <w:ins w:id="317" w:author="Edwin Gnos" w:date="2020-02-27T09:22:00Z"/>
                <w:rFonts w:ascii="Arial" w:hAnsi="Arial" w:cs="Arial"/>
                <w:color w:val="000000" w:themeColor="text1"/>
                <w:sz w:val="16"/>
                <w:szCs w:val="16"/>
                <w:lang w:val="en-CA"/>
              </w:rPr>
            </w:pPr>
            <w:ins w:id="318" w:author="Edwin Gnos" w:date="2020-02-27T09:22:00Z">
              <w:r w:rsidRPr="00BB0A6E">
                <w:rPr>
                  <w:rFonts w:ascii="Arial" w:hAnsi="Arial" w:cs="Arial"/>
                  <w:color w:val="000000" w:themeColor="text1"/>
                  <w:sz w:val="16"/>
                  <w:szCs w:val="16"/>
                  <w:lang w:val="en-CA"/>
                </w:rPr>
                <w:t>104.64</w:t>
              </w:r>
            </w:ins>
          </w:p>
        </w:tc>
        <w:tc>
          <w:tcPr>
            <w:tcW w:w="0" w:type="auto"/>
          </w:tcPr>
          <w:p w14:paraId="19F21DF1" w14:textId="77777777" w:rsidR="00B572F9" w:rsidRPr="00BB0A6E" w:rsidRDefault="00B572F9" w:rsidP="007B7DBA">
            <w:pPr>
              <w:rPr>
                <w:ins w:id="319" w:author="Edwin Gnos" w:date="2020-02-27T09:22:00Z"/>
                <w:rFonts w:ascii="Arial" w:hAnsi="Arial" w:cs="Arial"/>
                <w:color w:val="000000" w:themeColor="text1"/>
                <w:sz w:val="16"/>
                <w:szCs w:val="16"/>
                <w:lang w:val="en-CA"/>
              </w:rPr>
            </w:pPr>
          </w:p>
        </w:tc>
        <w:tc>
          <w:tcPr>
            <w:tcW w:w="0" w:type="auto"/>
          </w:tcPr>
          <w:p w14:paraId="78736EEE" w14:textId="77777777" w:rsidR="00B572F9" w:rsidRPr="00BB0A6E" w:rsidRDefault="00B572F9" w:rsidP="007B7DBA">
            <w:pPr>
              <w:rPr>
                <w:ins w:id="320" w:author="Edwin Gnos" w:date="2020-02-27T09:22:00Z"/>
                <w:rFonts w:ascii="Arial" w:hAnsi="Arial" w:cs="Arial"/>
                <w:color w:val="000000" w:themeColor="text1"/>
                <w:sz w:val="16"/>
                <w:szCs w:val="16"/>
                <w:lang w:val="en-CA"/>
              </w:rPr>
            </w:pPr>
          </w:p>
        </w:tc>
        <w:tc>
          <w:tcPr>
            <w:tcW w:w="0" w:type="auto"/>
          </w:tcPr>
          <w:p w14:paraId="7F738C21" w14:textId="77777777" w:rsidR="00B572F9" w:rsidRPr="00BB0A6E" w:rsidRDefault="00B572F9" w:rsidP="007B7DBA">
            <w:pPr>
              <w:rPr>
                <w:ins w:id="321" w:author="Edwin Gnos" w:date="2020-02-27T09:22:00Z"/>
                <w:rFonts w:ascii="Arial" w:hAnsi="Arial" w:cs="Arial"/>
                <w:color w:val="000000" w:themeColor="text1"/>
                <w:sz w:val="16"/>
                <w:szCs w:val="16"/>
                <w:lang w:val="en-CA"/>
              </w:rPr>
            </w:pPr>
          </w:p>
        </w:tc>
        <w:tc>
          <w:tcPr>
            <w:tcW w:w="0" w:type="auto"/>
          </w:tcPr>
          <w:p w14:paraId="0ED3CEF1" w14:textId="77777777" w:rsidR="00B572F9" w:rsidRPr="00BB0A6E" w:rsidRDefault="00B572F9" w:rsidP="007B7DBA">
            <w:pPr>
              <w:rPr>
                <w:ins w:id="322" w:author="Edwin Gnos" w:date="2020-02-27T09:22:00Z"/>
                <w:rFonts w:ascii="Arial" w:hAnsi="Arial" w:cs="Arial"/>
                <w:color w:val="000000" w:themeColor="text1"/>
                <w:sz w:val="16"/>
                <w:szCs w:val="16"/>
                <w:lang w:val="en-CA"/>
              </w:rPr>
            </w:pPr>
          </w:p>
        </w:tc>
      </w:tr>
      <w:tr w:rsidR="00B572F9" w:rsidRPr="00BB0A6E" w14:paraId="1D5EEA84" w14:textId="77777777" w:rsidTr="007B7DBA">
        <w:trPr>
          <w:ins w:id="323" w:author="Edwin Gnos" w:date="2020-02-27T09:22:00Z"/>
        </w:trPr>
        <w:tc>
          <w:tcPr>
            <w:tcW w:w="0" w:type="auto"/>
          </w:tcPr>
          <w:p w14:paraId="73ADA11F" w14:textId="77777777" w:rsidR="00B572F9" w:rsidRPr="00BB0A6E" w:rsidRDefault="00B572F9" w:rsidP="007B7DBA">
            <w:pPr>
              <w:rPr>
                <w:ins w:id="324" w:author="Edwin Gnos" w:date="2020-02-27T09:22:00Z"/>
                <w:rFonts w:ascii="Arial" w:hAnsi="Arial" w:cs="Arial"/>
                <w:color w:val="000000" w:themeColor="text1"/>
                <w:sz w:val="16"/>
                <w:szCs w:val="16"/>
                <w:lang w:val="en-CA"/>
              </w:rPr>
            </w:pPr>
            <w:ins w:id="325" w:author="Edwin Gnos" w:date="2020-02-27T09:22:00Z">
              <w:r w:rsidRPr="00BB0A6E">
                <w:rPr>
                  <w:rFonts w:ascii="Arial" w:hAnsi="Arial" w:cs="Arial"/>
                  <w:color w:val="000000" w:themeColor="text1"/>
                  <w:sz w:val="16"/>
                  <w:szCs w:val="16"/>
                  <w:lang w:val="en-CA"/>
                </w:rPr>
                <w:t>Mg2…Mg5</w:t>
              </w:r>
            </w:ins>
          </w:p>
        </w:tc>
        <w:tc>
          <w:tcPr>
            <w:tcW w:w="0" w:type="auto"/>
          </w:tcPr>
          <w:p w14:paraId="670B1679" w14:textId="77777777" w:rsidR="00B572F9" w:rsidRPr="00BB0A6E" w:rsidRDefault="00B572F9" w:rsidP="007B7DBA">
            <w:pPr>
              <w:rPr>
                <w:ins w:id="326" w:author="Edwin Gnos" w:date="2020-02-27T09:22:00Z"/>
                <w:rFonts w:ascii="Arial" w:hAnsi="Arial" w:cs="Arial"/>
                <w:color w:val="000000" w:themeColor="text1"/>
                <w:sz w:val="16"/>
                <w:szCs w:val="16"/>
                <w:lang w:val="en-CA"/>
              </w:rPr>
            </w:pPr>
            <w:ins w:id="327" w:author="Edwin Gnos" w:date="2020-02-27T09:22:00Z">
              <w:r w:rsidRPr="00BB0A6E">
                <w:rPr>
                  <w:rFonts w:ascii="Arial" w:hAnsi="Arial" w:cs="Arial"/>
                  <w:color w:val="000000" w:themeColor="text1"/>
                  <w:sz w:val="16"/>
                  <w:szCs w:val="16"/>
                  <w:lang w:val="en-CA"/>
                </w:rPr>
                <w:t>3.105</w:t>
              </w:r>
            </w:ins>
          </w:p>
        </w:tc>
        <w:tc>
          <w:tcPr>
            <w:tcW w:w="0" w:type="auto"/>
          </w:tcPr>
          <w:p w14:paraId="2F6A15AC" w14:textId="697EF399" w:rsidR="00B572F9" w:rsidRPr="00BB0A6E" w:rsidRDefault="00B572F9" w:rsidP="007B7DBA">
            <w:pPr>
              <w:rPr>
                <w:ins w:id="328" w:author="Edwin Gnos" w:date="2020-02-27T09:22:00Z"/>
                <w:rFonts w:ascii="Arial" w:hAnsi="Arial" w:cs="Arial"/>
                <w:color w:val="000000" w:themeColor="text1"/>
                <w:sz w:val="16"/>
                <w:szCs w:val="16"/>
                <w:lang w:val="en-CA"/>
              </w:rPr>
            </w:pPr>
            <w:ins w:id="329" w:author="Edwin Gnos" w:date="2020-02-27T09:22:00Z">
              <w:r w:rsidRPr="00BB0A6E">
                <w:rPr>
                  <w:rFonts w:ascii="Arial" w:hAnsi="Arial" w:cs="Arial"/>
                  <w:color w:val="000000" w:themeColor="text1"/>
                  <w:sz w:val="16"/>
                  <w:szCs w:val="16"/>
                  <w:lang w:val="en-CA"/>
                </w:rPr>
                <w:t>Mg2</w:t>
              </w:r>
            </w:ins>
            <w:ins w:id="330" w:author="Edwin Gnos" w:date="2020-07-07T18:04:00Z">
              <w:r w:rsidR="003F78D9" w:rsidRPr="00BB0A6E">
                <w:rPr>
                  <w:rFonts w:ascii="Arial" w:hAnsi="Arial" w:cs="Arial"/>
                  <w:color w:val="000000" w:themeColor="text1"/>
                  <w:sz w:val="16"/>
                  <w:szCs w:val="16"/>
                  <w:lang w:val="en-CA"/>
                </w:rPr>
                <w:t>–</w:t>
              </w:r>
            </w:ins>
            <w:ins w:id="331" w:author="Edwin Gnos" w:date="2020-02-27T09:22:00Z">
              <w:r w:rsidRPr="00BB0A6E">
                <w:rPr>
                  <w:rFonts w:ascii="Arial" w:hAnsi="Arial" w:cs="Arial"/>
                  <w:color w:val="000000" w:themeColor="text1"/>
                  <w:sz w:val="16"/>
                  <w:szCs w:val="16"/>
                  <w:lang w:val="en-CA"/>
                </w:rPr>
                <w:t>Oh5</w:t>
              </w:r>
            </w:ins>
            <w:ins w:id="332" w:author="Edwin Gnos" w:date="2020-07-07T18:04:00Z">
              <w:r w:rsidR="003F78D9" w:rsidRPr="00BB0A6E">
                <w:rPr>
                  <w:rFonts w:ascii="Arial" w:hAnsi="Arial" w:cs="Arial"/>
                  <w:color w:val="000000" w:themeColor="text1"/>
                  <w:sz w:val="16"/>
                  <w:szCs w:val="16"/>
                  <w:lang w:val="en-CA"/>
                </w:rPr>
                <w:t>–</w:t>
              </w:r>
            </w:ins>
            <w:ins w:id="333" w:author="Edwin Gnos" w:date="2020-02-27T09:22:00Z">
              <w:r w:rsidRPr="00BB0A6E">
                <w:rPr>
                  <w:rFonts w:ascii="Arial" w:hAnsi="Arial" w:cs="Arial"/>
                  <w:color w:val="000000" w:themeColor="text1"/>
                  <w:sz w:val="16"/>
                  <w:szCs w:val="16"/>
                  <w:lang w:val="en-CA"/>
                </w:rPr>
                <w:t>Mg5</w:t>
              </w:r>
            </w:ins>
          </w:p>
        </w:tc>
        <w:tc>
          <w:tcPr>
            <w:tcW w:w="0" w:type="auto"/>
          </w:tcPr>
          <w:p w14:paraId="13CE28AD" w14:textId="77777777" w:rsidR="00B572F9" w:rsidRPr="00BB0A6E" w:rsidRDefault="00B572F9" w:rsidP="007B7DBA">
            <w:pPr>
              <w:rPr>
                <w:ins w:id="334" w:author="Edwin Gnos" w:date="2020-02-27T09:22:00Z"/>
                <w:rFonts w:ascii="Arial" w:hAnsi="Arial" w:cs="Arial"/>
                <w:color w:val="000000" w:themeColor="text1"/>
                <w:sz w:val="16"/>
                <w:szCs w:val="16"/>
                <w:lang w:val="en-CA"/>
              </w:rPr>
            </w:pPr>
            <w:ins w:id="335" w:author="Edwin Gnos" w:date="2020-02-27T09:22:00Z">
              <w:r w:rsidRPr="00BB0A6E">
                <w:rPr>
                  <w:rFonts w:ascii="Arial" w:hAnsi="Arial" w:cs="Arial"/>
                  <w:color w:val="000000" w:themeColor="text1"/>
                  <w:sz w:val="16"/>
                  <w:szCs w:val="16"/>
                  <w:lang w:val="en-CA"/>
                </w:rPr>
                <w:t>99.93</w:t>
              </w:r>
            </w:ins>
          </w:p>
        </w:tc>
        <w:tc>
          <w:tcPr>
            <w:tcW w:w="0" w:type="auto"/>
          </w:tcPr>
          <w:p w14:paraId="66FB295F" w14:textId="3274C30B" w:rsidR="00B572F9" w:rsidRPr="00BB0A6E" w:rsidRDefault="00B572F9" w:rsidP="007B7DBA">
            <w:pPr>
              <w:rPr>
                <w:ins w:id="336" w:author="Edwin Gnos" w:date="2020-02-27T09:22:00Z"/>
                <w:rFonts w:ascii="Arial" w:hAnsi="Arial" w:cs="Arial"/>
                <w:color w:val="000000" w:themeColor="text1"/>
                <w:sz w:val="16"/>
                <w:szCs w:val="16"/>
                <w:lang w:val="en-CA"/>
              </w:rPr>
            </w:pPr>
            <w:ins w:id="337" w:author="Edwin Gnos" w:date="2020-02-27T09:22:00Z">
              <w:r w:rsidRPr="00BB0A6E">
                <w:rPr>
                  <w:rFonts w:ascii="Arial" w:hAnsi="Arial" w:cs="Arial"/>
                  <w:color w:val="000000" w:themeColor="text1"/>
                  <w:sz w:val="16"/>
                  <w:szCs w:val="16"/>
                  <w:lang w:val="en-CA"/>
                </w:rPr>
                <w:t>Mg2</w:t>
              </w:r>
            </w:ins>
            <w:ins w:id="338" w:author="Edwin Gnos" w:date="2020-07-07T18:04:00Z">
              <w:r w:rsidR="003F78D9" w:rsidRPr="00BB0A6E">
                <w:rPr>
                  <w:rFonts w:ascii="Arial" w:hAnsi="Arial" w:cs="Arial"/>
                  <w:color w:val="000000" w:themeColor="text1"/>
                  <w:sz w:val="16"/>
                  <w:szCs w:val="16"/>
                  <w:lang w:val="en-CA"/>
                </w:rPr>
                <w:t>–</w:t>
              </w:r>
            </w:ins>
            <w:ins w:id="339" w:author="Edwin Gnos" w:date="2020-02-27T09:22:00Z">
              <w:r w:rsidRPr="00BB0A6E">
                <w:rPr>
                  <w:rFonts w:ascii="Arial" w:hAnsi="Arial" w:cs="Arial"/>
                  <w:color w:val="000000" w:themeColor="text1"/>
                  <w:sz w:val="16"/>
                  <w:szCs w:val="16"/>
                  <w:lang w:val="en-CA"/>
                </w:rPr>
                <w:t>Oh5</w:t>
              </w:r>
            </w:ins>
            <w:ins w:id="340" w:author="Edwin Gnos" w:date="2020-07-07T18:04:00Z">
              <w:r w:rsidR="003F78D9" w:rsidRPr="00BB0A6E">
                <w:rPr>
                  <w:rFonts w:ascii="Arial" w:hAnsi="Arial" w:cs="Arial"/>
                  <w:color w:val="000000" w:themeColor="text1"/>
                  <w:sz w:val="16"/>
                  <w:szCs w:val="16"/>
                  <w:lang w:val="en-CA"/>
                </w:rPr>
                <w:t>–</w:t>
              </w:r>
            </w:ins>
            <w:ins w:id="341" w:author="Edwin Gnos" w:date="2020-02-27T09:22:00Z">
              <w:r w:rsidRPr="00BB0A6E">
                <w:rPr>
                  <w:rFonts w:ascii="Arial" w:hAnsi="Arial" w:cs="Arial"/>
                  <w:color w:val="000000" w:themeColor="text1"/>
                  <w:sz w:val="16"/>
                  <w:szCs w:val="16"/>
                  <w:lang w:val="en-CA"/>
                </w:rPr>
                <w:t>H5</w:t>
              </w:r>
            </w:ins>
          </w:p>
        </w:tc>
        <w:tc>
          <w:tcPr>
            <w:tcW w:w="0" w:type="auto"/>
          </w:tcPr>
          <w:p w14:paraId="4C6F0803" w14:textId="77777777" w:rsidR="00B572F9" w:rsidRPr="00BB0A6E" w:rsidRDefault="00B572F9" w:rsidP="007B7DBA">
            <w:pPr>
              <w:rPr>
                <w:ins w:id="342" w:author="Edwin Gnos" w:date="2020-02-27T09:22:00Z"/>
                <w:rFonts w:ascii="Arial" w:hAnsi="Arial" w:cs="Arial"/>
                <w:color w:val="000000" w:themeColor="text1"/>
                <w:sz w:val="16"/>
                <w:szCs w:val="16"/>
                <w:lang w:val="en-CA"/>
              </w:rPr>
            </w:pPr>
            <w:ins w:id="343" w:author="Edwin Gnos" w:date="2020-02-27T09:22:00Z">
              <w:r w:rsidRPr="00BB0A6E">
                <w:rPr>
                  <w:rFonts w:ascii="Arial" w:hAnsi="Arial" w:cs="Arial"/>
                  <w:color w:val="000000" w:themeColor="text1"/>
                  <w:sz w:val="16"/>
                  <w:szCs w:val="16"/>
                  <w:lang w:val="en-CA"/>
                </w:rPr>
                <w:t>116.58</w:t>
              </w:r>
            </w:ins>
          </w:p>
        </w:tc>
        <w:tc>
          <w:tcPr>
            <w:tcW w:w="0" w:type="auto"/>
          </w:tcPr>
          <w:p w14:paraId="5A934783" w14:textId="1E50B910" w:rsidR="00B572F9" w:rsidRPr="00BB0A6E" w:rsidRDefault="00B572F9" w:rsidP="007B7DBA">
            <w:pPr>
              <w:rPr>
                <w:ins w:id="344" w:author="Edwin Gnos" w:date="2020-02-27T09:22:00Z"/>
                <w:rFonts w:ascii="Arial" w:hAnsi="Arial" w:cs="Arial"/>
                <w:color w:val="000000" w:themeColor="text1"/>
                <w:sz w:val="16"/>
                <w:szCs w:val="16"/>
                <w:lang w:val="en-CA"/>
              </w:rPr>
            </w:pPr>
            <w:ins w:id="345" w:author="Edwin Gnos" w:date="2020-02-27T09:22:00Z">
              <w:r w:rsidRPr="00BB0A6E">
                <w:rPr>
                  <w:rFonts w:ascii="Arial" w:eastAsia="Times New Roman" w:hAnsi="Arial" w:cs="Arial"/>
                  <w:color w:val="000000" w:themeColor="text1"/>
                  <w:sz w:val="16"/>
                  <w:szCs w:val="16"/>
                  <w:lang w:val="en-CA" w:eastAsia="it-CH"/>
                </w:rPr>
                <w:t xml:space="preserve">Oh3 </w:t>
              </w:r>
            </w:ins>
            <w:ins w:id="346" w:author="Edwin Gnos" w:date="2020-07-07T18:04:00Z">
              <w:r w:rsidR="003F78D9" w:rsidRPr="00BB0A6E">
                <w:rPr>
                  <w:rFonts w:ascii="Arial" w:eastAsia="Times New Roman" w:hAnsi="Arial" w:cs="Arial"/>
                  <w:color w:val="000000" w:themeColor="text1"/>
                  <w:sz w:val="16"/>
                  <w:szCs w:val="16"/>
                  <w:lang w:val="en-CA" w:eastAsia="it-CH"/>
                </w:rPr>
                <w:t>–</w:t>
              </w:r>
            </w:ins>
            <w:ins w:id="347" w:author="Edwin Gnos" w:date="2020-02-27T09:22:00Z">
              <w:r w:rsidRPr="00BB0A6E">
                <w:rPr>
                  <w:rFonts w:ascii="Arial" w:eastAsia="Times New Roman" w:hAnsi="Arial" w:cs="Arial"/>
                  <w:color w:val="000000" w:themeColor="text1"/>
                  <w:sz w:val="16"/>
                  <w:szCs w:val="16"/>
                  <w:lang w:val="en-CA" w:eastAsia="it-CH"/>
                </w:rPr>
                <w:t xml:space="preserve"> Oh5 </w:t>
              </w:r>
            </w:ins>
            <w:ins w:id="348" w:author="Edwin Gnos" w:date="2020-07-07T18:04:00Z">
              <w:r w:rsidR="003F78D9" w:rsidRPr="00BB0A6E">
                <w:rPr>
                  <w:rFonts w:ascii="Arial" w:eastAsia="Times New Roman" w:hAnsi="Arial" w:cs="Arial"/>
                  <w:color w:val="000000" w:themeColor="text1"/>
                  <w:sz w:val="16"/>
                  <w:szCs w:val="16"/>
                  <w:lang w:val="en-CA" w:eastAsia="it-CH"/>
                </w:rPr>
                <w:t>–</w:t>
              </w:r>
            </w:ins>
            <w:ins w:id="349" w:author="Edwin Gnos" w:date="2020-02-27T09:22:00Z">
              <w:r w:rsidRPr="00BB0A6E">
                <w:rPr>
                  <w:rFonts w:ascii="Arial" w:eastAsia="Times New Roman" w:hAnsi="Arial" w:cs="Arial"/>
                  <w:color w:val="000000" w:themeColor="text1"/>
                  <w:sz w:val="16"/>
                  <w:szCs w:val="16"/>
                  <w:lang w:val="en-CA" w:eastAsia="it-CH"/>
                </w:rPr>
                <w:t xml:space="preserve"> Oh1</w:t>
              </w:r>
              <w:r w:rsidRPr="00BB0A6E">
                <w:rPr>
                  <w:rFonts w:ascii="Arial" w:eastAsia="Times New Roman" w:hAnsi="Arial" w:cs="Arial"/>
                  <w:b/>
                  <w:color w:val="000000" w:themeColor="text1"/>
                  <w:sz w:val="16"/>
                  <w:szCs w:val="16"/>
                  <w:lang w:val="en-CA" w:eastAsia="it-CH"/>
                </w:rPr>
                <w:t>’</w:t>
              </w:r>
            </w:ins>
          </w:p>
        </w:tc>
        <w:tc>
          <w:tcPr>
            <w:tcW w:w="0" w:type="auto"/>
          </w:tcPr>
          <w:p w14:paraId="5F2B400F" w14:textId="77777777" w:rsidR="00B572F9" w:rsidRPr="00BB0A6E" w:rsidRDefault="00B572F9" w:rsidP="007B7DBA">
            <w:pPr>
              <w:rPr>
                <w:ins w:id="350" w:author="Edwin Gnos" w:date="2020-02-27T09:22:00Z"/>
                <w:rFonts w:ascii="Arial" w:hAnsi="Arial" w:cs="Arial"/>
                <w:color w:val="000000" w:themeColor="text1"/>
                <w:sz w:val="16"/>
                <w:szCs w:val="16"/>
                <w:lang w:val="en-CA"/>
              </w:rPr>
            </w:pPr>
            <w:ins w:id="351" w:author="Edwin Gnos" w:date="2020-02-27T09:22:00Z">
              <w:r w:rsidRPr="00BB0A6E">
                <w:rPr>
                  <w:rFonts w:ascii="Arial" w:eastAsia="Times New Roman" w:hAnsi="Arial" w:cs="Arial"/>
                  <w:color w:val="000000" w:themeColor="text1"/>
                  <w:sz w:val="16"/>
                  <w:szCs w:val="16"/>
                  <w:lang w:val="en-CA" w:eastAsia="it-CH"/>
                </w:rPr>
                <w:t>115.26</w:t>
              </w:r>
            </w:ins>
          </w:p>
        </w:tc>
        <w:tc>
          <w:tcPr>
            <w:tcW w:w="0" w:type="auto"/>
          </w:tcPr>
          <w:p w14:paraId="194566A1" w14:textId="3F7C7054" w:rsidR="00B572F9" w:rsidRPr="00BB0A6E" w:rsidRDefault="00B572F9" w:rsidP="007B7DBA">
            <w:pPr>
              <w:rPr>
                <w:ins w:id="352" w:author="Edwin Gnos" w:date="2020-02-27T09:22:00Z"/>
                <w:rFonts w:ascii="Arial" w:hAnsi="Arial" w:cs="Arial"/>
                <w:color w:val="000000" w:themeColor="text1"/>
                <w:sz w:val="16"/>
                <w:szCs w:val="16"/>
                <w:lang w:val="en-CA"/>
              </w:rPr>
            </w:pPr>
            <w:ins w:id="353" w:author="Edwin Gnos" w:date="2020-02-27T09:22:00Z">
              <w:r w:rsidRPr="00BB0A6E">
                <w:rPr>
                  <w:rFonts w:ascii="Arial" w:eastAsia="Times New Roman" w:hAnsi="Arial" w:cs="Arial"/>
                  <w:color w:val="000000" w:themeColor="text1"/>
                  <w:sz w:val="16"/>
                  <w:szCs w:val="16"/>
                  <w:lang w:val="en-CA" w:eastAsia="it-CH"/>
                </w:rPr>
                <w:t xml:space="preserve">H3 </w:t>
              </w:r>
            </w:ins>
            <w:ins w:id="354" w:author="Edwin Gnos" w:date="2020-07-07T18:04:00Z">
              <w:r w:rsidR="003F78D9" w:rsidRPr="00BB0A6E">
                <w:rPr>
                  <w:rFonts w:ascii="Arial" w:eastAsia="Times New Roman" w:hAnsi="Arial" w:cs="Arial"/>
                  <w:color w:val="000000" w:themeColor="text1"/>
                  <w:sz w:val="16"/>
                  <w:szCs w:val="16"/>
                  <w:lang w:val="en-CA" w:eastAsia="it-CH"/>
                </w:rPr>
                <w:t>–</w:t>
              </w:r>
            </w:ins>
            <w:ins w:id="355" w:author="Edwin Gnos" w:date="2020-02-27T09:22:00Z">
              <w:r w:rsidRPr="00BB0A6E">
                <w:rPr>
                  <w:rFonts w:ascii="Arial" w:eastAsia="Times New Roman" w:hAnsi="Arial" w:cs="Arial"/>
                  <w:color w:val="000000" w:themeColor="text1"/>
                  <w:sz w:val="16"/>
                  <w:szCs w:val="16"/>
                  <w:lang w:val="en-CA" w:eastAsia="it-CH"/>
                </w:rPr>
                <w:t xml:space="preserve"> H5 </w:t>
              </w:r>
            </w:ins>
            <w:ins w:id="356" w:author="Edwin Gnos" w:date="2020-07-07T18:04:00Z">
              <w:r w:rsidR="003F78D9" w:rsidRPr="00BB0A6E">
                <w:rPr>
                  <w:rFonts w:ascii="Arial" w:eastAsia="Times New Roman" w:hAnsi="Arial" w:cs="Arial"/>
                  <w:color w:val="000000" w:themeColor="text1"/>
                  <w:sz w:val="16"/>
                  <w:szCs w:val="16"/>
                  <w:lang w:val="en-CA" w:eastAsia="it-CH"/>
                </w:rPr>
                <w:t>–</w:t>
              </w:r>
            </w:ins>
            <w:ins w:id="357" w:author="Edwin Gnos" w:date="2020-02-27T09:22:00Z">
              <w:r w:rsidRPr="00BB0A6E">
                <w:rPr>
                  <w:rFonts w:ascii="Arial" w:eastAsia="Times New Roman" w:hAnsi="Arial" w:cs="Arial"/>
                  <w:color w:val="000000" w:themeColor="text1"/>
                  <w:sz w:val="16"/>
                  <w:szCs w:val="16"/>
                  <w:lang w:val="en-CA" w:eastAsia="it-CH"/>
                </w:rPr>
                <w:t xml:space="preserve"> H1</w:t>
              </w:r>
            </w:ins>
          </w:p>
        </w:tc>
        <w:tc>
          <w:tcPr>
            <w:tcW w:w="0" w:type="auto"/>
          </w:tcPr>
          <w:p w14:paraId="167EE68A" w14:textId="77777777" w:rsidR="00B572F9" w:rsidRPr="00BB0A6E" w:rsidRDefault="00B572F9" w:rsidP="007B7DBA">
            <w:pPr>
              <w:rPr>
                <w:ins w:id="358" w:author="Edwin Gnos" w:date="2020-02-27T09:22:00Z"/>
                <w:rFonts w:ascii="Arial" w:hAnsi="Arial" w:cs="Arial"/>
                <w:color w:val="000000" w:themeColor="text1"/>
                <w:sz w:val="16"/>
                <w:szCs w:val="16"/>
                <w:lang w:val="en-CA"/>
              </w:rPr>
            </w:pPr>
            <w:ins w:id="359" w:author="Edwin Gnos" w:date="2020-02-27T09:22:00Z">
              <w:r w:rsidRPr="00BB0A6E">
                <w:rPr>
                  <w:rFonts w:ascii="Arial" w:eastAsia="Times New Roman" w:hAnsi="Arial" w:cs="Arial"/>
                  <w:color w:val="000000" w:themeColor="text1"/>
                  <w:sz w:val="16"/>
                  <w:szCs w:val="16"/>
                  <w:lang w:val="en-CA" w:eastAsia="it-CH"/>
                </w:rPr>
                <w:t>106.65</w:t>
              </w:r>
            </w:ins>
          </w:p>
        </w:tc>
      </w:tr>
      <w:tr w:rsidR="00B572F9" w:rsidRPr="00BB0A6E" w14:paraId="16A3D7C1" w14:textId="77777777" w:rsidTr="007B7DBA">
        <w:trPr>
          <w:ins w:id="360" w:author="Edwin Gnos" w:date="2020-02-27T09:22:00Z"/>
        </w:trPr>
        <w:tc>
          <w:tcPr>
            <w:tcW w:w="0" w:type="auto"/>
          </w:tcPr>
          <w:p w14:paraId="5D578E23" w14:textId="77777777" w:rsidR="00B572F9" w:rsidRPr="00BB0A6E" w:rsidRDefault="00B572F9" w:rsidP="007B7DBA">
            <w:pPr>
              <w:rPr>
                <w:ins w:id="361" w:author="Edwin Gnos" w:date="2020-02-27T09:22:00Z"/>
                <w:rFonts w:ascii="Arial" w:hAnsi="Arial" w:cs="Arial"/>
                <w:color w:val="000000" w:themeColor="text1"/>
                <w:sz w:val="16"/>
                <w:szCs w:val="16"/>
                <w:lang w:val="en-CA"/>
              </w:rPr>
            </w:pPr>
          </w:p>
        </w:tc>
        <w:tc>
          <w:tcPr>
            <w:tcW w:w="0" w:type="auto"/>
          </w:tcPr>
          <w:p w14:paraId="02F4B9CC" w14:textId="77777777" w:rsidR="00B572F9" w:rsidRPr="00BB0A6E" w:rsidRDefault="00B572F9" w:rsidP="007B7DBA">
            <w:pPr>
              <w:rPr>
                <w:ins w:id="362" w:author="Edwin Gnos" w:date="2020-02-27T09:22:00Z"/>
                <w:rFonts w:ascii="Arial" w:hAnsi="Arial" w:cs="Arial"/>
                <w:color w:val="000000" w:themeColor="text1"/>
                <w:sz w:val="16"/>
                <w:szCs w:val="16"/>
                <w:lang w:val="en-CA"/>
              </w:rPr>
            </w:pPr>
          </w:p>
        </w:tc>
        <w:tc>
          <w:tcPr>
            <w:tcW w:w="0" w:type="auto"/>
          </w:tcPr>
          <w:p w14:paraId="01887BDD" w14:textId="77777777" w:rsidR="00B572F9" w:rsidRPr="00BB0A6E" w:rsidRDefault="00B572F9" w:rsidP="007B7DBA">
            <w:pPr>
              <w:rPr>
                <w:ins w:id="363" w:author="Edwin Gnos" w:date="2020-02-27T09:22:00Z"/>
                <w:rFonts w:ascii="Arial" w:hAnsi="Arial" w:cs="Arial"/>
                <w:color w:val="000000" w:themeColor="text1"/>
                <w:sz w:val="16"/>
                <w:szCs w:val="16"/>
                <w:lang w:val="en-CA"/>
              </w:rPr>
            </w:pPr>
          </w:p>
        </w:tc>
        <w:tc>
          <w:tcPr>
            <w:tcW w:w="0" w:type="auto"/>
          </w:tcPr>
          <w:p w14:paraId="6C047BF7" w14:textId="77777777" w:rsidR="00B572F9" w:rsidRPr="00BB0A6E" w:rsidRDefault="00B572F9" w:rsidP="007B7DBA">
            <w:pPr>
              <w:rPr>
                <w:ins w:id="364" w:author="Edwin Gnos" w:date="2020-02-27T09:22:00Z"/>
                <w:rFonts w:ascii="Arial" w:hAnsi="Arial" w:cs="Arial"/>
                <w:color w:val="000000" w:themeColor="text1"/>
                <w:sz w:val="16"/>
                <w:szCs w:val="16"/>
                <w:lang w:val="en-CA"/>
              </w:rPr>
            </w:pPr>
          </w:p>
        </w:tc>
        <w:tc>
          <w:tcPr>
            <w:tcW w:w="0" w:type="auto"/>
          </w:tcPr>
          <w:p w14:paraId="0314A9CA" w14:textId="1B27FE73" w:rsidR="00B572F9" w:rsidRPr="00BB0A6E" w:rsidRDefault="00B572F9" w:rsidP="007B7DBA">
            <w:pPr>
              <w:rPr>
                <w:ins w:id="365" w:author="Edwin Gnos" w:date="2020-02-27T09:22:00Z"/>
                <w:rFonts w:ascii="Arial" w:hAnsi="Arial" w:cs="Arial"/>
                <w:color w:val="000000" w:themeColor="text1"/>
                <w:sz w:val="16"/>
                <w:szCs w:val="16"/>
                <w:lang w:val="en-CA"/>
              </w:rPr>
            </w:pPr>
            <w:ins w:id="366" w:author="Edwin Gnos" w:date="2020-02-27T09:22:00Z">
              <w:r w:rsidRPr="00BB0A6E">
                <w:rPr>
                  <w:rFonts w:ascii="Arial" w:hAnsi="Arial" w:cs="Arial"/>
                  <w:color w:val="000000" w:themeColor="text1"/>
                  <w:sz w:val="16"/>
                  <w:szCs w:val="16"/>
                  <w:lang w:val="en-CA"/>
                </w:rPr>
                <w:t>Mg5</w:t>
              </w:r>
            </w:ins>
            <w:ins w:id="367" w:author="Edwin Gnos" w:date="2020-07-07T18:04:00Z">
              <w:r w:rsidR="003F78D9" w:rsidRPr="00BB0A6E">
                <w:rPr>
                  <w:rFonts w:ascii="Arial" w:hAnsi="Arial" w:cs="Arial"/>
                  <w:color w:val="000000" w:themeColor="text1"/>
                  <w:sz w:val="16"/>
                  <w:szCs w:val="16"/>
                  <w:lang w:val="en-CA"/>
                </w:rPr>
                <w:t>–</w:t>
              </w:r>
            </w:ins>
            <w:ins w:id="368" w:author="Edwin Gnos" w:date="2020-02-27T09:22:00Z">
              <w:r w:rsidRPr="00BB0A6E">
                <w:rPr>
                  <w:rFonts w:ascii="Arial" w:hAnsi="Arial" w:cs="Arial"/>
                  <w:color w:val="000000" w:themeColor="text1"/>
                  <w:sz w:val="16"/>
                  <w:szCs w:val="16"/>
                  <w:lang w:val="en-CA"/>
                </w:rPr>
                <w:t>Oh5</w:t>
              </w:r>
            </w:ins>
            <w:ins w:id="369" w:author="Edwin Gnos" w:date="2020-07-07T18:04:00Z">
              <w:r w:rsidR="003F78D9" w:rsidRPr="00BB0A6E">
                <w:rPr>
                  <w:rFonts w:ascii="Arial" w:hAnsi="Arial" w:cs="Arial"/>
                  <w:color w:val="000000" w:themeColor="text1"/>
                  <w:sz w:val="16"/>
                  <w:szCs w:val="16"/>
                  <w:lang w:val="en-CA"/>
                </w:rPr>
                <w:t>–</w:t>
              </w:r>
            </w:ins>
            <w:ins w:id="370" w:author="Edwin Gnos" w:date="2020-02-27T09:22:00Z">
              <w:r w:rsidRPr="00BB0A6E">
                <w:rPr>
                  <w:rFonts w:ascii="Arial" w:hAnsi="Arial" w:cs="Arial"/>
                  <w:color w:val="000000" w:themeColor="text1"/>
                  <w:sz w:val="16"/>
                  <w:szCs w:val="16"/>
                  <w:lang w:val="en-CA"/>
                </w:rPr>
                <w:t>H5**</w:t>
              </w:r>
            </w:ins>
          </w:p>
        </w:tc>
        <w:tc>
          <w:tcPr>
            <w:tcW w:w="0" w:type="auto"/>
          </w:tcPr>
          <w:p w14:paraId="4AC262CE" w14:textId="77777777" w:rsidR="00B572F9" w:rsidRPr="00BB0A6E" w:rsidRDefault="00B572F9" w:rsidP="007B7DBA">
            <w:pPr>
              <w:rPr>
                <w:ins w:id="371" w:author="Edwin Gnos" w:date="2020-02-27T09:22:00Z"/>
                <w:rFonts w:ascii="Arial" w:hAnsi="Arial" w:cs="Arial"/>
                <w:color w:val="000000" w:themeColor="text1"/>
                <w:sz w:val="16"/>
                <w:szCs w:val="16"/>
                <w:lang w:val="en-CA"/>
              </w:rPr>
            </w:pPr>
            <w:ins w:id="372" w:author="Edwin Gnos" w:date="2020-02-27T09:22:00Z">
              <w:r w:rsidRPr="00BB0A6E">
                <w:rPr>
                  <w:rFonts w:ascii="Arial" w:hAnsi="Arial" w:cs="Arial"/>
                  <w:color w:val="000000" w:themeColor="text1"/>
                  <w:sz w:val="16"/>
                  <w:szCs w:val="16"/>
                  <w:lang w:val="en-CA"/>
                </w:rPr>
                <w:t>121.54</w:t>
              </w:r>
            </w:ins>
          </w:p>
        </w:tc>
        <w:tc>
          <w:tcPr>
            <w:tcW w:w="0" w:type="auto"/>
          </w:tcPr>
          <w:p w14:paraId="1E554A10" w14:textId="77777777" w:rsidR="00B572F9" w:rsidRPr="00BB0A6E" w:rsidRDefault="00B572F9" w:rsidP="007B7DBA">
            <w:pPr>
              <w:rPr>
                <w:ins w:id="373" w:author="Edwin Gnos" w:date="2020-02-27T09:22:00Z"/>
                <w:rFonts w:ascii="Arial" w:hAnsi="Arial" w:cs="Arial"/>
                <w:color w:val="000000" w:themeColor="text1"/>
                <w:sz w:val="16"/>
                <w:szCs w:val="16"/>
                <w:lang w:val="en-CA"/>
              </w:rPr>
            </w:pPr>
          </w:p>
        </w:tc>
        <w:tc>
          <w:tcPr>
            <w:tcW w:w="0" w:type="auto"/>
          </w:tcPr>
          <w:p w14:paraId="49070E65" w14:textId="77777777" w:rsidR="00B572F9" w:rsidRPr="00BB0A6E" w:rsidRDefault="00B572F9" w:rsidP="007B7DBA">
            <w:pPr>
              <w:rPr>
                <w:ins w:id="374" w:author="Edwin Gnos" w:date="2020-02-27T09:22:00Z"/>
                <w:rFonts w:ascii="Arial" w:hAnsi="Arial" w:cs="Arial"/>
                <w:color w:val="000000" w:themeColor="text1"/>
                <w:sz w:val="16"/>
                <w:szCs w:val="16"/>
                <w:lang w:val="en-CA"/>
              </w:rPr>
            </w:pPr>
          </w:p>
        </w:tc>
        <w:tc>
          <w:tcPr>
            <w:tcW w:w="0" w:type="auto"/>
          </w:tcPr>
          <w:p w14:paraId="2EC01694" w14:textId="77777777" w:rsidR="00B572F9" w:rsidRPr="00BB0A6E" w:rsidRDefault="00B572F9" w:rsidP="007B7DBA">
            <w:pPr>
              <w:rPr>
                <w:ins w:id="375" w:author="Edwin Gnos" w:date="2020-02-27T09:22:00Z"/>
                <w:rFonts w:ascii="Arial" w:hAnsi="Arial" w:cs="Arial"/>
                <w:color w:val="000000" w:themeColor="text1"/>
                <w:sz w:val="16"/>
                <w:szCs w:val="16"/>
                <w:lang w:val="en-CA"/>
              </w:rPr>
            </w:pPr>
          </w:p>
        </w:tc>
        <w:tc>
          <w:tcPr>
            <w:tcW w:w="0" w:type="auto"/>
          </w:tcPr>
          <w:p w14:paraId="1A2EF619" w14:textId="77777777" w:rsidR="00B572F9" w:rsidRPr="00BB0A6E" w:rsidRDefault="00B572F9" w:rsidP="007B7DBA">
            <w:pPr>
              <w:rPr>
                <w:ins w:id="376" w:author="Edwin Gnos" w:date="2020-02-27T09:22:00Z"/>
                <w:rFonts w:ascii="Arial" w:hAnsi="Arial" w:cs="Arial"/>
                <w:color w:val="000000" w:themeColor="text1"/>
                <w:sz w:val="16"/>
                <w:szCs w:val="16"/>
                <w:lang w:val="en-CA"/>
              </w:rPr>
            </w:pPr>
          </w:p>
        </w:tc>
      </w:tr>
    </w:tbl>
    <w:p w14:paraId="2698C335" w14:textId="77777777" w:rsidR="00B572F9" w:rsidRPr="00BB0A6E" w:rsidRDefault="00B572F9" w:rsidP="00B572F9">
      <w:pPr>
        <w:rPr>
          <w:ins w:id="377" w:author="Edwin Gnos" w:date="2020-02-27T09:22:00Z"/>
          <w:rFonts w:ascii="Arial" w:hAnsi="Arial" w:cs="Arial"/>
          <w:color w:val="000000" w:themeColor="text1"/>
          <w:lang w:val="en-CA"/>
        </w:rPr>
      </w:pPr>
      <w:ins w:id="378" w:author="Edwin Gnos" w:date="2020-02-27T09:22:00Z">
        <w:r w:rsidRPr="00BB0A6E">
          <w:rPr>
            <w:rFonts w:ascii="Arial" w:hAnsi="Arial" w:cs="Arial"/>
            <w:color w:val="000000" w:themeColor="text1"/>
            <w:lang w:val="en-CA"/>
          </w:rPr>
          <w:t>(</w:t>
        </w:r>
        <w:r w:rsidRPr="00BB0A6E">
          <w:rPr>
            <w:rFonts w:ascii="Arial" w:hAnsi="Arial" w:cs="Arial"/>
            <w:b/>
            <w:color w:val="000000" w:themeColor="text1"/>
            <w:lang w:val="en-CA"/>
          </w:rPr>
          <w:t>’</w:t>
        </w:r>
        <w:r w:rsidRPr="00BB0A6E">
          <w:rPr>
            <w:rFonts w:ascii="Arial" w:hAnsi="Arial" w:cs="Arial"/>
            <w:color w:val="000000" w:themeColor="text1"/>
            <w:lang w:val="en-CA"/>
          </w:rPr>
          <w:t xml:space="preserve">) Atoms related by center of symmetry and not identical </w:t>
        </w:r>
      </w:ins>
    </w:p>
    <w:p w14:paraId="4D8595A8" w14:textId="77777777" w:rsidR="00B572F9" w:rsidRPr="00BB0A6E" w:rsidRDefault="00B572F9" w:rsidP="00B572F9">
      <w:pPr>
        <w:rPr>
          <w:ins w:id="379" w:author="Edwin Gnos" w:date="2020-02-27T09:22:00Z"/>
          <w:rFonts w:ascii="Arial" w:hAnsi="Arial" w:cs="Arial"/>
          <w:color w:val="000000" w:themeColor="text1"/>
          <w:lang w:val="en-CA"/>
        </w:rPr>
      </w:pPr>
      <w:ins w:id="380" w:author="Edwin Gnos" w:date="2020-02-27T09:22:00Z">
        <w:r w:rsidRPr="00BB0A6E">
          <w:rPr>
            <w:rFonts w:ascii="Arial" w:hAnsi="Arial" w:cs="Arial"/>
            <w:color w:val="000000" w:themeColor="text1"/>
            <w:lang w:val="en-CA"/>
          </w:rPr>
          <w:t xml:space="preserve">(**) Angles only present once the other one are present twice </w:t>
        </w:r>
      </w:ins>
    </w:p>
    <w:p w14:paraId="18CB19DD" w14:textId="77777777" w:rsidR="00B572F9" w:rsidRPr="00BB0A6E" w:rsidRDefault="00B572F9" w:rsidP="00B572F9">
      <w:pPr>
        <w:rPr>
          <w:ins w:id="381" w:author="Edwin Gnos" w:date="2020-02-27T09:22:00Z"/>
          <w:rFonts w:ascii="Arial" w:hAnsi="Arial" w:cs="Arial"/>
          <w:b/>
          <w:color w:val="000000" w:themeColor="text1"/>
          <w:lang w:val="en-CA"/>
        </w:rPr>
      </w:pPr>
    </w:p>
    <w:p w14:paraId="42ABDFDE" w14:textId="4752E032" w:rsidR="00B572F9" w:rsidRPr="00BB0A6E" w:rsidRDefault="00E37DAC" w:rsidP="00B572F9">
      <w:pPr>
        <w:rPr>
          <w:ins w:id="382" w:author="Edwin Gnos" w:date="2020-02-27T09:22:00Z"/>
          <w:rFonts w:ascii="Arial" w:hAnsi="Arial" w:cs="Arial"/>
          <w:caps/>
          <w:color w:val="000000" w:themeColor="text1"/>
          <w:lang w:val="en-CA"/>
        </w:rPr>
      </w:pPr>
      <w:ins w:id="383" w:author="Edwin Gnos" w:date="2020-09-16T15:01:00Z">
        <w:r w:rsidRPr="00BB0A6E">
          <w:rPr>
            <w:rFonts w:ascii="Arial" w:hAnsi="Arial" w:cs="Arial"/>
            <w:caps/>
            <w:color w:val="000000" w:themeColor="text1"/>
            <w:lang w:val="en-CA"/>
          </w:rPr>
          <w:t>Table S2</w:t>
        </w:r>
      </w:ins>
      <w:ins w:id="384" w:author="Edwin Gnos" w:date="2020-02-27T09:22:00Z">
        <w:r w:rsidR="00B572F9" w:rsidRPr="00BB0A6E">
          <w:rPr>
            <w:rFonts w:ascii="Arial" w:hAnsi="Arial" w:cs="Arial"/>
            <w:caps/>
            <w:color w:val="000000" w:themeColor="text1"/>
            <w:lang w:val="en-CA"/>
          </w:rPr>
          <w:t>. Distances</w:t>
        </w:r>
        <w:r w:rsidR="00B572F9" w:rsidRPr="00BB0A6E">
          <w:rPr>
            <w:rFonts w:ascii="Arial" w:hAnsi="Arial" w:cs="Arial"/>
            <w:color w:val="000000" w:themeColor="text1"/>
            <w:lang w:val="en-CA"/>
          </w:rPr>
          <w:t xml:space="preserve"> </w:t>
        </w:r>
        <w:proofErr w:type="spellStart"/>
        <w:r w:rsidR="00B572F9" w:rsidRPr="00BB0A6E">
          <w:rPr>
            <w:rFonts w:ascii="Arial" w:hAnsi="Arial" w:cs="Arial"/>
            <w:color w:val="000000" w:themeColor="text1"/>
            <w:lang w:val="en-CA"/>
          </w:rPr>
          <w:t>Mgx</w:t>
        </w:r>
        <w:proofErr w:type="spellEnd"/>
        <w:proofErr w:type="gramStart"/>
        <w:r w:rsidR="00B572F9" w:rsidRPr="00BB0A6E">
          <w:rPr>
            <w:rFonts w:ascii="Arial" w:hAnsi="Arial" w:cs="Arial"/>
            <w:color w:val="000000" w:themeColor="text1"/>
            <w:lang w:val="en-CA"/>
          </w:rPr>
          <w:t>..</w:t>
        </w:r>
        <w:proofErr w:type="gramEnd"/>
        <w:r w:rsidR="00B572F9" w:rsidRPr="00BB0A6E">
          <w:rPr>
            <w:rFonts w:ascii="Arial" w:hAnsi="Arial" w:cs="Arial"/>
            <w:color w:val="000000" w:themeColor="text1"/>
            <w:lang w:val="en-CA"/>
          </w:rPr>
          <w:t xml:space="preserve">Ox, </w:t>
        </w:r>
        <w:proofErr w:type="spellStart"/>
        <w:r w:rsidR="00B572F9" w:rsidRPr="00BB0A6E">
          <w:rPr>
            <w:rFonts w:ascii="Arial" w:hAnsi="Arial" w:cs="Arial"/>
            <w:color w:val="000000" w:themeColor="text1"/>
            <w:lang w:val="en-CA"/>
          </w:rPr>
          <w:t>Mgx</w:t>
        </w:r>
        <w:proofErr w:type="spellEnd"/>
        <w:proofErr w:type="gramStart"/>
        <w:r w:rsidR="00B572F9" w:rsidRPr="00BB0A6E">
          <w:rPr>
            <w:rFonts w:ascii="Arial" w:hAnsi="Arial" w:cs="Arial"/>
            <w:color w:val="000000" w:themeColor="text1"/>
            <w:lang w:val="en-CA"/>
          </w:rPr>
          <w:t>..</w:t>
        </w:r>
        <w:proofErr w:type="spellStart"/>
        <w:proofErr w:type="gramEnd"/>
        <w:r w:rsidR="00B572F9" w:rsidRPr="00BB0A6E">
          <w:rPr>
            <w:rFonts w:ascii="Arial" w:hAnsi="Arial" w:cs="Arial"/>
            <w:color w:val="000000" w:themeColor="text1"/>
            <w:lang w:val="en-CA"/>
          </w:rPr>
          <w:t>Ohx</w:t>
        </w:r>
        <w:proofErr w:type="spellEnd"/>
        <w:r w:rsidR="00B572F9" w:rsidRPr="00BB0A6E">
          <w:rPr>
            <w:rFonts w:ascii="Arial" w:hAnsi="Arial" w:cs="Arial"/>
            <w:caps/>
            <w:color w:val="000000" w:themeColor="text1"/>
            <w:lang w:val="en-CA"/>
          </w:rPr>
          <w:t>, and angles</w:t>
        </w:r>
        <w:r w:rsidR="00B572F9" w:rsidRPr="00BB0A6E">
          <w:rPr>
            <w:rFonts w:ascii="Arial" w:hAnsi="Arial" w:cs="Arial"/>
            <w:color w:val="000000" w:themeColor="text1"/>
            <w:lang w:val="en-CA"/>
          </w:rPr>
          <w:t xml:space="preserve"> </w:t>
        </w:r>
        <w:proofErr w:type="spellStart"/>
        <w:r w:rsidR="00B572F9" w:rsidRPr="00BB0A6E">
          <w:rPr>
            <w:rFonts w:ascii="Arial" w:hAnsi="Arial" w:cs="Arial"/>
            <w:color w:val="000000" w:themeColor="text1"/>
            <w:lang w:val="en-CA"/>
          </w:rPr>
          <w:t>Ohx</w:t>
        </w:r>
      </w:ins>
      <w:proofErr w:type="spellEnd"/>
      <w:ins w:id="385" w:author="Edwin Gnos" w:date="2020-07-07T18:04:00Z">
        <w:r w:rsidR="003F78D9" w:rsidRPr="00BB0A6E">
          <w:rPr>
            <w:rFonts w:ascii="Arial" w:hAnsi="Arial" w:cs="Arial"/>
            <w:color w:val="000000" w:themeColor="text1"/>
            <w:lang w:val="en-CA"/>
          </w:rPr>
          <w:t>–</w:t>
        </w:r>
      </w:ins>
      <w:proofErr w:type="spellStart"/>
      <w:ins w:id="386" w:author="Edwin Gnos" w:date="2020-02-27T09:22:00Z">
        <w:r w:rsidR="00B572F9" w:rsidRPr="00BB0A6E">
          <w:rPr>
            <w:rFonts w:ascii="Arial" w:hAnsi="Arial" w:cs="Arial"/>
            <w:color w:val="000000" w:themeColor="text1"/>
            <w:lang w:val="en-CA"/>
          </w:rPr>
          <w:t>Mgx</w:t>
        </w:r>
      </w:ins>
      <w:proofErr w:type="spellEnd"/>
      <w:ins w:id="387" w:author="Edwin Gnos" w:date="2020-07-07T18:04:00Z">
        <w:r w:rsidR="003F78D9" w:rsidRPr="00BB0A6E">
          <w:rPr>
            <w:rFonts w:ascii="Arial" w:hAnsi="Arial" w:cs="Arial"/>
            <w:color w:val="000000" w:themeColor="text1"/>
            <w:lang w:val="en-CA"/>
          </w:rPr>
          <w:t>–</w:t>
        </w:r>
      </w:ins>
      <w:proofErr w:type="spellStart"/>
      <w:ins w:id="388" w:author="Edwin Gnos" w:date="2020-02-27T09:22:00Z">
        <w:r w:rsidR="00B572F9" w:rsidRPr="00BB0A6E">
          <w:rPr>
            <w:rFonts w:ascii="Arial" w:hAnsi="Arial" w:cs="Arial"/>
            <w:color w:val="000000" w:themeColor="text1"/>
            <w:lang w:val="en-CA"/>
          </w:rPr>
          <w:t>Ohy</w:t>
        </w:r>
        <w:proofErr w:type="spellEnd"/>
        <w:r w:rsidR="00B572F9" w:rsidRPr="00BB0A6E">
          <w:rPr>
            <w:rFonts w:ascii="Arial" w:hAnsi="Arial" w:cs="Arial"/>
            <w:color w:val="000000" w:themeColor="text1"/>
            <w:lang w:val="en-CA"/>
          </w:rPr>
          <w:t xml:space="preserve"> </w:t>
        </w:r>
        <w:r w:rsidR="00B572F9" w:rsidRPr="00BB0A6E">
          <w:rPr>
            <w:rFonts w:ascii="Arial" w:hAnsi="Arial" w:cs="Arial"/>
            <w:caps/>
            <w:color w:val="000000" w:themeColor="text1"/>
            <w:lang w:val="en-CA"/>
          </w:rPr>
          <w:t>are part of the Mg centered octahedri. Comparing distances</w:t>
        </w:r>
        <w:r w:rsidR="00B572F9" w:rsidRPr="00BB0A6E">
          <w:rPr>
            <w:rFonts w:ascii="Arial" w:hAnsi="Arial" w:cs="Arial"/>
            <w:color w:val="000000" w:themeColor="text1"/>
            <w:lang w:val="en-CA"/>
          </w:rPr>
          <w:t xml:space="preserve"> </w:t>
        </w:r>
        <w:proofErr w:type="spellStart"/>
        <w:r w:rsidR="00B572F9" w:rsidRPr="00BB0A6E">
          <w:rPr>
            <w:rFonts w:ascii="Arial" w:hAnsi="Arial" w:cs="Arial"/>
            <w:color w:val="000000" w:themeColor="text1"/>
            <w:lang w:val="en-CA"/>
          </w:rPr>
          <w:t>Ohx</w:t>
        </w:r>
        <w:proofErr w:type="spellEnd"/>
        <w:proofErr w:type="gramStart"/>
        <w:r w:rsidR="00B572F9" w:rsidRPr="00BB0A6E">
          <w:rPr>
            <w:rFonts w:ascii="Arial" w:hAnsi="Arial" w:cs="Arial"/>
            <w:color w:val="000000" w:themeColor="text1"/>
            <w:lang w:val="en-CA"/>
          </w:rPr>
          <w:t>..</w:t>
        </w:r>
        <w:proofErr w:type="spellStart"/>
        <w:proofErr w:type="gramEnd"/>
        <w:r w:rsidR="00B572F9" w:rsidRPr="00BB0A6E">
          <w:rPr>
            <w:rFonts w:ascii="Arial" w:hAnsi="Arial" w:cs="Arial"/>
            <w:color w:val="000000" w:themeColor="text1"/>
            <w:lang w:val="en-CA"/>
          </w:rPr>
          <w:t>Ohy</w:t>
        </w:r>
        <w:proofErr w:type="spellEnd"/>
        <w:r w:rsidR="00B572F9" w:rsidRPr="00BB0A6E">
          <w:rPr>
            <w:rFonts w:ascii="Arial" w:hAnsi="Arial" w:cs="Arial"/>
            <w:color w:val="000000" w:themeColor="text1"/>
            <w:lang w:val="en-CA"/>
          </w:rPr>
          <w:t xml:space="preserve"> and </w:t>
        </w:r>
        <w:proofErr w:type="spellStart"/>
        <w:r w:rsidR="00B572F9" w:rsidRPr="00BB0A6E">
          <w:rPr>
            <w:rFonts w:ascii="Arial" w:hAnsi="Arial" w:cs="Arial"/>
            <w:color w:val="000000" w:themeColor="text1"/>
            <w:lang w:val="en-CA"/>
          </w:rPr>
          <w:t>Hx</w:t>
        </w:r>
        <w:proofErr w:type="spellEnd"/>
        <w:proofErr w:type="gramStart"/>
        <w:r w:rsidR="00B572F9" w:rsidRPr="00BB0A6E">
          <w:rPr>
            <w:rFonts w:ascii="Arial" w:hAnsi="Arial" w:cs="Arial"/>
            <w:color w:val="000000" w:themeColor="text1"/>
            <w:lang w:val="en-CA"/>
          </w:rPr>
          <w:t>..</w:t>
        </w:r>
        <w:proofErr w:type="spellStart"/>
        <w:proofErr w:type="gramEnd"/>
        <w:r w:rsidR="00B572F9" w:rsidRPr="00BB0A6E">
          <w:rPr>
            <w:rFonts w:ascii="Arial" w:hAnsi="Arial" w:cs="Arial"/>
            <w:color w:val="000000" w:themeColor="text1"/>
            <w:lang w:val="en-CA"/>
          </w:rPr>
          <w:t>Hy</w:t>
        </w:r>
        <w:proofErr w:type="spellEnd"/>
        <w:r w:rsidR="00B572F9" w:rsidRPr="00BB0A6E">
          <w:rPr>
            <w:rFonts w:ascii="Arial" w:hAnsi="Arial" w:cs="Arial"/>
            <w:caps/>
            <w:color w:val="000000" w:themeColor="text1"/>
            <w:lang w:val="en-CA"/>
          </w:rPr>
          <w:t>, those between hydrogens are notably smaller</w:t>
        </w:r>
      </w:ins>
    </w:p>
    <w:tbl>
      <w:tblPr>
        <w:tblStyle w:val="Grille"/>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1"/>
        <w:gridCol w:w="617"/>
        <w:gridCol w:w="1155"/>
        <w:gridCol w:w="617"/>
        <w:gridCol w:w="1205"/>
        <w:gridCol w:w="617"/>
        <w:gridCol w:w="1032"/>
        <w:gridCol w:w="617"/>
        <w:gridCol w:w="1346"/>
        <w:gridCol w:w="1335"/>
      </w:tblGrid>
      <w:tr w:rsidR="00B572F9" w:rsidRPr="00BB0A6E" w14:paraId="6DB7E96D" w14:textId="77777777" w:rsidTr="007B7DBA">
        <w:trPr>
          <w:ins w:id="389" w:author="Edwin Gnos" w:date="2020-02-27T09:22:00Z"/>
        </w:trPr>
        <w:tc>
          <w:tcPr>
            <w:tcW w:w="443" w:type="pct"/>
            <w:tcBorders>
              <w:top w:val="single" w:sz="4" w:space="0" w:color="auto"/>
              <w:bottom w:val="single" w:sz="4" w:space="0" w:color="auto"/>
            </w:tcBorders>
          </w:tcPr>
          <w:p w14:paraId="56B82469" w14:textId="2FD5E66D" w:rsidR="00B572F9" w:rsidRPr="00BB0A6E" w:rsidRDefault="00B572F9" w:rsidP="007B7DBA">
            <w:pPr>
              <w:rPr>
                <w:ins w:id="390" w:author="Edwin Gnos" w:date="2020-02-27T09:22:00Z"/>
                <w:rFonts w:ascii="Arial" w:hAnsi="Arial" w:cs="Arial"/>
                <w:caps/>
                <w:color w:val="000000" w:themeColor="text1"/>
                <w:sz w:val="16"/>
                <w:szCs w:val="16"/>
                <w:lang w:val="en-CA"/>
              </w:rPr>
            </w:pPr>
            <w:proofErr w:type="spellStart"/>
            <w:ins w:id="391" w:author="Edwin Gnos" w:date="2020-02-27T09:22:00Z">
              <w:r w:rsidRPr="00BB0A6E">
                <w:rPr>
                  <w:rFonts w:ascii="Arial" w:hAnsi="Arial" w:cs="Arial"/>
                  <w:b/>
                  <w:color w:val="000000" w:themeColor="text1"/>
                  <w:sz w:val="16"/>
                  <w:szCs w:val="16"/>
                  <w:lang w:val="en-CA"/>
                </w:rPr>
                <w:t>Mgx</w:t>
              </w:r>
              <w:proofErr w:type="spellEnd"/>
              <w:r w:rsidRPr="00BB0A6E">
                <w:rPr>
                  <w:rFonts w:ascii="Arial" w:hAnsi="Arial" w:cs="Arial"/>
                  <w:b/>
                  <w:color w:val="000000" w:themeColor="text1"/>
                  <w:sz w:val="16"/>
                  <w:szCs w:val="16"/>
                  <w:lang w:val="en-CA"/>
                </w:rPr>
                <w:t xml:space="preserve"> </w:t>
              </w:r>
            </w:ins>
            <w:ins w:id="392" w:author="Edwin Gnos" w:date="2020-07-07T18:04:00Z">
              <w:r w:rsidR="003F78D9" w:rsidRPr="00BB0A6E">
                <w:rPr>
                  <w:rFonts w:ascii="Arial" w:hAnsi="Arial" w:cs="Arial"/>
                  <w:b/>
                  <w:color w:val="000000" w:themeColor="text1"/>
                  <w:sz w:val="16"/>
                  <w:szCs w:val="16"/>
                  <w:lang w:val="en-CA"/>
                </w:rPr>
                <w:t>–</w:t>
              </w:r>
            </w:ins>
            <w:ins w:id="393" w:author="Edwin Gnos" w:date="2020-02-27T09:22:00Z">
              <w:r w:rsidRPr="00BB0A6E">
                <w:rPr>
                  <w:rFonts w:ascii="Arial" w:hAnsi="Arial" w:cs="Arial"/>
                  <w:b/>
                  <w:color w:val="000000" w:themeColor="text1"/>
                  <w:sz w:val="16"/>
                  <w:szCs w:val="16"/>
                  <w:lang w:val="en-CA"/>
                </w:rPr>
                <w:t xml:space="preserve"> Ox </w:t>
              </w:r>
            </w:ins>
          </w:p>
        </w:tc>
        <w:tc>
          <w:tcPr>
            <w:tcW w:w="313" w:type="pct"/>
            <w:tcBorders>
              <w:top w:val="single" w:sz="4" w:space="0" w:color="auto"/>
              <w:bottom w:val="single" w:sz="4" w:space="0" w:color="auto"/>
            </w:tcBorders>
          </w:tcPr>
          <w:p w14:paraId="7159A509" w14:textId="77777777" w:rsidR="00B572F9" w:rsidRPr="00BB0A6E" w:rsidRDefault="00B572F9" w:rsidP="007B7DBA">
            <w:pPr>
              <w:rPr>
                <w:ins w:id="394" w:author="Edwin Gnos" w:date="2020-02-27T09:22:00Z"/>
                <w:rFonts w:ascii="Arial" w:hAnsi="Arial" w:cs="Arial"/>
                <w:caps/>
                <w:color w:val="000000" w:themeColor="text1"/>
                <w:sz w:val="16"/>
                <w:szCs w:val="16"/>
                <w:lang w:val="en-CA"/>
              </w:rPr>
            </w:pPr>
            <w:ins w:id="395" w:author="Edwin Gnos" w:date="2020-02-27T09:22:00Z">
              <w:r w:rsidRPr="00BB0A6E">
                <w:rPr>
                  <w:rFonts w:ascii="Arial" w:hAnsi="Arial" w:cs="Arial"/>
                  <w:b/>
                  <w:color w:val="000000" w:themeColor="text1"/>
                  <w:sz w:val="16"/>
                  <w:szCs w:val="16"/>
                  <w:lang w:val="en-CA"/>
                </w:rPr>
                <w:t>(Å)</w:t>
              </w:r>
            </w:ins>
          </w:p>
        </w:tc>
        <w:tc>
          <w:tcPr>
            <w:tcW w:w="665" w:type="pct"/>
            <w:tcBorders>
              <w:top w:val="single" w:sz="4" w:space="0" w:color="auto"/>
              <w:bottom w:val="single" w:sz="4" w:space="0" w:color="auto"/>
            </w:tcBorders>
          </w:tcPr>
          <w:p w14:paraId="171D42C2" w14:textId="37D64489" w:rsidR="00B572F9" w:rsidRPr="00BB0A6E" w:rsidRDefault="00B572F9" w:rsidP="007B7DBA">
            <w:pPr>
              <w:rPr>
                <w:ins w:id="396" w:author="Edwin Gnos" w:date="2020-02-27T09:22:00Z"/>
                <w:rFonts w:ascii="Arial" w:hAnsi="Arial" w:cs="Arial"/>
                <w:caps/>
                <w:color w:val="000000" w:themeColor="text1"/>
                <w:sz w:val="16"/>
                <w:szCs w:val="16"/>
                <w:lang w:val="en-CA"/>
              </w:rPr>
            </w:pPr>
            <w:proofErr w:type="spellStart"/>
            <w:ins w:id="397" w:author="Edwin Gnos" w:date="2020-02-27T09:22:00Z">
              <w:r w:rsidRPr="00BB0A6E">
                <w:rPr>
                  <w:rFonts w:ascii="Arial" w:hAnsi="Arial" w:cs="Arial"/>
                  <w:b/>
                  <w:color w:val="000000" w:themeColor="text1"/>
                  <w:sz w:val="16"/>
                  <w:szCs w:val="16"/>
                  <w:lang w:val="en-CA"/>
                </w:rPr>
                <w:t>Mgx</w:t>
              </w:r>
              <w:proofErr w:type="spellEnd"/>
              <w:r w:rsidRPr="00BB0A6E">
                <w:rPr>
                  <w:rFonts w:ascii="Arial" w:hAnsi="Arial" w:cs="Arial"/>
                  <w:b/>
                  <w:color w:val="000000" w:themeColor="text1"/>
                  <w:sz w:val="16"/>
                  <w:szCs w:val="16"/>
                  <w:lang w:val="en-CA"/>
                </w:rPr>
                <w:t xml:space="preserve"> </w:t>
              </w:r>
            </w:ins>
            <w:ins w:id="398" w:author="Edwin Gnos" w:date="2020-07-07T18:04:00Z">
              <w:r w:rsidR="003F78D9" w:rsidRPr="00BB0A6E">
                <w:rPr>
                  <w:rFonts w:ascii="Arial" w:hAnsi="Arial" w:cs="Arial"/>
                  <w:b/>
                  <w:color w:val="000000" w:themeColor="text1"/>
                  <w:sz w:val="16"/>
                  <w:szCs w:val="16"/>
                  <w:lang w:val="en-CA"/>
                </w:rPr>
                <w:t>–</w:t>
              </w:r>
            </w:ins>
            <w:ins w:id="399" w:author="Edwin Gnos" w:date="2020-02-27T09:22:00Z">
              <w:r w:rsidRPr="00BB0A6E">
                <w:rPr>
                  <w:rFonts w:ascii="Arial" w:hAnsi="Arial" w:cs="Arial"/>
                  <w:b/>
                  <w:color w:val="000000" w:themeColor="text1"/>
                  <w:sz w:val="16"/>
                  <w:szCs w:val="16"/>
                  <w:lang w:val="en-CA"/>
                </w:rPr>
                <w:t xml:space="preserve"> </w:t>
              </w:r>
              <w:proofErr w:type="spellStart"/>
              <w:r w:rsidRPr="00BB0A6E">
                <w:rPr>
                  <w:rFonts w:ascii="Arial" w:hAnsi="Arial" w:cs="Arial"/>
                  <w:b/>
                  <w:color w:val="000000" w:themeColor="text1"/>
                  <w:sz w:val="16"/>
                  <w:szCs w:val="16"/>
                  <w:lang w:val="en-CA"/>
                </w:rPr>
                <w:t>Ohx</w:t>
              </w:r>
              <w:proofErr w:type="spellEnd"/>
              <w:r w:rsidRPr="00BB0A6E">
                <w:rPr>
                  <w:rFonts w:ascii="Arial" w:hAnsi="Arial" w:cs="Arial"/>
                  <w:b/>
                  <w:color w:val="000000" w:themeColor="text1"/>
                  <w:sz w:val="16"/>
                  <w:szCs w:val="16"/>
                  <w:lang w:val="en-CA"/>
                </w:rPr>
                <w:t xml:space="preserve"> </w:t>
              </w:r>
            </w:ins>
          </w:p>
        </w:tc>
        <w:tc>
          <w:tcPr>
            <w:tcW w:w="171" w:type="pct"/>
            <w:tcBorders>
              <w:top w:val="single" w:sz="4" w:space="0" w:color="auto"/>
              <w:bottom w:val="single" w:sz="4" w:space="0" w:color="auto"/>
            </w:tcBorders>
          </w:tcPr>
          <w:p w14:paraId="5896C2F3" w14:textId="77777777" w:rsidR="00B572F9" w:rsidRPr="00BB0A6E" w:rsidRDefault="00B572F9" w:rsidP="007B7DBA">
            <w:pPr>
              <w:rPr>
                <w:ins w:id="400" w:author="Edwin Gnos" w:date="2020-02-27T09:22:00Z"/>
                <w:rFonts w:ascii="Arial" w:hAnsi="Arial" w:cs="Arial"/>
                <w:caps/>
                <w:color w:val="000000" w:themeColor="text1"/>
                <w:sz w:val="16"/>
                <w:szCs w:val="16"/>
                <w:lang w:val="en-CA"/>
              </w:rPr>
            </w:pPr>
            <w:ins w:id="401" w:author="Edwin Gnos" w:date="2020-02-27T09:22:00Z">
              <w:r w:rsidRPr="00BB0A6E">
                <w:rPr>
                  <w:rFonts w:ascii="Arial" w:hAnsi="Arial" w:cs="Arial"/>
                  <w:b/>
                  <w:color w:val="000000" w:themeColor="text1"/>
                  <w:sz w:val="16"/>
                  <w:szCs w:val="16"/>
                  <w:lang w:val="en-CA"/>
                </w:rPr>
                <w:t>(Å)</w:t>
              </w:r>
            </w:ins>
          </w:p>
        </w:tc>
        <w:tc>
          <w:tcPr>
            <w:tcW w:w="692" w:type="pct"/>
            <w:tcBorders>
              <w:top w:val="single" w:sz="4" w:space="0" w:color="auto"/>
              <w:bottom w:val="single" w:sz="4" w:space="0" w:color="auto"/>
            </w:tcBorders>
          </w:tcPr>
          <w:p w14:paraId="2AC1C024" w14:textId="6EC20241" w:rsidR="00B572F9" w:rsidRPr="00BB0A6E" w:rsidRDefault="00B572F9" w:rsidP="007B7DBA">
            <w:pPr>
              <w:rPr>
                <w:ins w:id="402" w:author="Edwin Gnos" w:date="2020-02-27T09:22:00Z"/>
                <w:rFonts w:ascii="Arial" w:hAnsi="Arial" w:cs="Arial"/>
                <w:caps/>
                <w:color w:val="000000" w:themeColor="text1"/>
                <w:sz w:val="16"/>
                <w:szCs w:val="16"/>
                <w:lang w:val="en-CA"/>
              </w:rPr>
            </w:pPr>
            <w:proofErr w:type="spellStart"/>
            <w:ins w:id="403" w:author="Edwin Gnos" w:date="2020-02-27T09:22:00Z">
              <w:r w:rsidRPr="00BB0A6E">
                <w:rPr>
                  <w:rFonts w:ascii="Arial" w:hAnsi="Arial" w:cs="Arial"/>
                  <w:b/>
                  <w:color w:val="000000" w:themeColor="text1"/>
                  <w:sz w:val="16"/>
                  <w:szCs w:val="16"/>
                  <w:lang w:val="en-CA"/>
                </w:rPr>
                <w:t>Ohx</w:t>
              </w:r>
            </w:ins>
            <w:proofErr w:type="spellEnd"/>
            <w:ins w:id="404" w:author="Edwin Gnos" w:date="2020-07-07T18:04:00Z">
              <w:r w:rsidR="003F78D9" w:rsidRPr="00BB0A6E">
                <w:rPr>
                  <w:rFonts w:ascii="Arial" w:hAnsi="Arial" w:cs="Arial"/>
                  <w:b/>
                  <w:color w:val="000000" w:themeColor="text1"/>
                  <w:sz w:val="16"/>
                  <w:szCs w:val="16"/>
                  <w:lang w:val="en-CA"/>
                </w:rPr>
                <w:t>–</w:t>
              </w:r>
            </w:ins>
            <w:proofErr w:type="spellStart"/>
            <w:ins w:id="405" w:author="Edwin Gnos" w:date="2020-02-27T09:22:00Z">
              <w:r w:rsidRPr="00BB0A6E">
                <w:rPr>
                  <w:rFonts w:ascii="Arial" w:hAnsi="Arial" w:cs="Arial"/>
                  <w:b/>
                  <w:color w:val="000000" w:themeColor="text1"/>
                  <w:sz w:val="16"/>
                  <w:szCs w:val="16"/>
                  <w:lang w:val="en-CA"/>
                </w:rPr>
                <w:t>Mgx</w:t>
              </w:r>
            </w:ins>
            <w:proofErr w:type="spellEnd"/>
            <w:ins w:id="406" w:author="Edwin Gnos" w:date="2020-07-07T18:04:00Z">
              <w:r w:rsidR="003F78D9" w:rsidRPr="00BB0A6E">
                <w:rPr>
                  <w:rFonts w:ascii="Arial" w:hAnsi="Arial" w:cs="Arial"/>
                  <w:b/>
                  <w:color w:val="000000" w:themeColor="text1"/>
                  <w:sz w:val="16"/>
                  <w:szCs w:val="16"/>
                  <w:lang w:val="en-CA"/>
                </w:rPr>
                <w:t>–</w:t>
              </w:r>
            </w:ins>
            <w:proofErr w:type="spellStart"/>
            <w:ins w:id="407" w:author="Edwin Gnos" w:date="2020-02-27T09:22:00Z">
              <w:r w:rsidRPr="00BB0A6E">
                <w:rPr>
                  <w:rFonts w:ascii="Arial" w:hAnsi="Arial" w:cs="Arial"/>
                  <w:b/>
                  <w:color w:val="000000" w:themeColor="text1"/>
                  <w:sz w:val="16"/>
                  <w:szCs w:val="16"/>
                  <w:lang w:val="en-CA"/>
                </w:rPr>
                <w:t>Ohy</w:t>
              </w:r>
              <w:proofErr w:type="spellEnd"/>
              <w:r w:rsidRPr="00BB0A6E">
                <w:rPr>
                  <w:rFonts w:ascii="Arial" w:hAnsi="Arial" w:cs="Arial"/>
                  <w:b/>
                  <w:color w:val="000000" w:themeColor="text1"/>
                  <w:sz w:val="16"/>
                  <w:szCs w:val="16"/>
                  <w:lang w:val="en-CA"/>
                </w:rPr>
                <w:t xml:space="preserve"> </w:t>
              </w:r>
            </w:ins>
          </w:p>
        </w:tc>
        <w:tc>
          <w:tcPr>
            <w:tcW w:w="273" w:type="pct"/>
            <w:tcBorders>
              <w:top w:val="single" w:sz="4" w:space="0" w:color="auto"/>
              <w:bottom w:val="single" w:sz="4" w:space="0" w:color="auto"/>
            </w:tcBorders>
          </w:tcPr>
          <w:p w14:paraId="65F4F314" w14:textId="77777777" w:rsidR="00B572F9" w:rsidRPr="00BB0A6E" w:rsidRDefault="00B572F9" w:rsidP="007B7DBA">
            <w:pPr>
              <w:rPr>
                <w:ins w:id="408" w:author="Edwin Gnos" w:date="2020-02-27T09:22:00Z"/>
                <w:rFonts w:ascii="Arial" w:hAnsi="Arial" w:cs="Arial"/>
                <w:caps/>
                <w:color w:val="000000" w:themeColor="text1"/>
                <w:sz w:val="16"/>
                <w:szCs w:val="16"/>
                <w:lang w:val="en-CA"/>
              </w:rPr>
            </w:pPr>
            <w:ins w:id="409" w:author="Edwin Gnos" w:date="2020-02-27T09:22:00Z">
              <w:r w:rsidRPr="00BB0A6E">
                <w:rPr>
                  <w:rFonts w:ascii="Arial" w:hAnsi="Arial" w:cs="Arial"/>
                  <w:b/>
                  <w:color w:val="000000" w:themeColor="text1"/>
                  <w:sz w:val="16"/>
                  <w:szCs w:val="16"/>
                  <w:lang w:val="en-CA"/>
                </w:rPr>
                <w:t>(°)</w:t>
              </w:r>
            </w:ins>
          </w:p>
        </w:tc>
        <w:tc>
          <w:tcPr>
            <w:tcW w:w="599" w:type="pct"/>
            <w:tcBorders>
              <w:top w:val="single" w:sz="4" w:space="0" w:color="auto"/>
              <w:bottom w:val="single" w:sz="4" w:space="0" w:color="auto"/>
            </w:tcBorders>
          </w:tcPr>
          <w:p w14:paraId="011E237B" w14:textId="77777777" w:rsidR="00B572F9" w:rsidRPr="00BB0A6E" w:rsidRDefault="00B572F9" w:rsidP="007B7DBA">
            <w:pPr>
              <w:rPr>
                <w:ins w:id="410" w:author="Edwin Gnos" w:date="2020-02-27T09:22:00Z"/>
                <w:rFonts w:ascii="Arial" w:hAnsi="Arial" w:cs="Arial"/>
                <w:caps/>
                <w:color w:val="000000" w:themeColor="text1"/>
                <w:sz w:val="16"/>
                <w:szCs w:val="16"/>
                <w:lang w:val="en-CA"/>
              </w:rPr>
            </w:pPr>
            <w:proofErr w:type="spellStart"/>
            <w:ins w:id="411" w:author="Edwin Gnos" w:date="2020-02-27T09:22:00Z">
              <w:r w:rsidRPr="00BB0A6E">
                <w:rPr>
                  <w:rFonts w:ascii="Arial" w:hAnsi="Arial" w:cs="Arial"/>
                  <w:b/>
                  <w:color w:val="000000" w:themeColor="text1"/>
                  <w:sz w:val="16"/>
                  <w:szCs w:val="16"/>
                  <w:lang w:val="en-CA"/>
                </w:rPr>
                <w:t>Ohx</w:t>
              </w:r>
              <w:proofErr w:type="spellEnd"/>
              <w:proofErr w:type="gramStart"/>
              <w:r w:rsidRPr="00BB0A6E">
                <w:rPr>
                  <w:rFonts w:ascii="Arial" w:hAnsi="Arial" w:cs="Arial"/>
                  <w:b/>
                  <w:color w:val="000000" w:themeColor="text1"/>
                  <w:sz w:val="16"/>
                  <w:szCs w:val="16"/>
                  <w:lang w:val="en-CA"/>
                </w:rPr>
                <w:t>..</w:t>
              </w:r>
              <w:proofErr w:type="spellStart"/>
              <w:proofErr w:type="gramEnd"/>
              <w:r w:rsidRPr="00BB0A6E">
                <w:rPr>
                  <w:rFonts w:ascii="Arial" w:hAnsi="Arial" w:cs="Arial"/>
                  <w:b/>
                  <w:color w:val="000000" w:themeColor="text1"/>
                  <w:sz w:val="16"/>
                  <w:szCs w:val="16"/>
                  <w:lang w:val="en-CA"/>
                </w:rPr>
                <w:t>Ohy</w:t>
              </w:r>
              <w:proofErr w:type="spellEnd"/>
              <w:r w:rsidRPr="00BB0A6E">
                <w:rPr>
                  <w:rFonts w:ascii="Arial" w:hAnsi="Arial" w:cs="Arial"/>
                  <w:b/>
                  <w:color w:val="000000" w:themeColor="text1"/>
                  <w:sz w:val="16"/>
                  <w:szCs w:val="16"/>
                  <w:lang w:val="en-CA"/>
                </w:rPr>
                <w:t xml:space="preserve"> [D] </w:t>
              </w:r>
            </w:ins>
          </w:p>
        </w:tc>
        <w:tc>
          <w:tcPr>
            <w:tcW w:w="313" w:type="pct"/>
            <w:tcBorders>
              <w:top w:val="single" w:sz="4" w:space="0" w:color="auto"/>
              <w:bottom w:val="single" w:sz="4" w:space="0" w:color="auto"/>
            </w:tcBorders>
          </w:tcPr>
          <w:p w14:paraId="7C43D7A8" w14:textId="77777777" w:rsidR="00B572F9" w:rsidRPr="00BB0A6E" w:rsidRDefault="00B572F9" w:rsidP="007B7DBA">
            <w:pPr>
              <w:rPr>
                <w:ins w:id="412" w:author="Edwin Gnos" w:date="2020-02-27T09:22:00Z"/>
                <w:rFonts w:ascii="Arial" w:hAnsi="Arial" w:cs="Arial"/>
                <w:caps/>
                <w:color w:val="000000" w:themeColor="text1"/>
                <w:sz w:val="16"/>
                <w:szCs w:val="16"/>
                <w:lang w:val="en-CA"/>
              </w:rPr>
            </w:pPr>
            <w:ins w:id="413" w:author="Edwin Gnos" w:date="2020-02-27T09:22:00Z">
              <w:r w:rsidRPr="00BB0A6E">
                <w:rPr>
                  <w:rFonts w:ascii="Arial" w:hAnsi="Arial" w:cs="Arial"/>
                  <w:b/>
                  <w:color w:val="000000" w:themeColor="text1"/>
                  <w:sz w:val="16"/>
                  <w:szCs w:val="16"/>
                  <w:lang w:val="en-CA"/>
                </w:rPr>
                <w:t>(Å)</w:t>
              </w:r>
            </w:ins>
          </w:p>
        </w:tc>
        <w:tc>
          <w:tcPr>
            <w:tcW w:w="768" w:type="pct"/>
            <w:tcBorders>
              <w:top w:val="single" w:sz="4" w:space="0" w:color="auto"/>
              <w:bottom w:val="single" w:sz="4" w:space="0" w:color="auto"/>
            </w:tcBorders>
          </w:tcPr>
          <w:p w14:paraId="51B54E27" w14:textId="77777777" w:rsidR="00B572F9" w:rsidRPr="00BB0A6E" w:rsidRDefault="00B572F9" w:rsidP="007B7DBA">
            <w:pPr>
              <w:rPr>
                <w:ins w:id="414" w:author="Edwin Gnos" w:date="2020-02-27T09:22:00Z"/>
                <w:rFonts w:ascii="Arial" w:hAnsi="Arial" w:cs="Arial"/>
                <w:caps/>
                <w:color w:val="000000" w:themeColor="text1"/>
                <w:sz w:val="16"/>
                <w:szCs w:val="16"/>
                <w:lang w:val="en-CA"/>
              </w:rPr>
            </w:pPr>
            <w:proofErr w:type="spellStart"/>
            <w:ins w:id="415" w:author="Edwin Gnos" w:date="2020-02-27T09:22:00Z">
              <w:r w:rsidRPr="00BB0A6E">
                <w:rPr>
                  <w:rFonts w:ascii="Arial" w:hAnsi="Arial" w:cs="Arial"/>
                  <w:b/>
                  <w:color w:val="000000" w:themeColor="text1"/>
                  <w:sz w:val="16"/>
                  <w:szCs w:val="16"/>
                  <w:lang w:val="en-CA"/>
                </w:rPr>
                <w:t>Hx</w:t>
              </w:r>
              <w:proofErr w:type="spellEnd"/>
              <w:proofErr w:type="gramStart"/>
              <w:r w:rsidRPr="00BB0A6E">
                <w:rPr>
                  <w:rFonts w:ascii="Arial" w:hAnsi="Arial" w:cs="Arial"/>
                  <w:b/>
                  <w:color w:val="000000" w:themeColor="text1"/>
                  <w:sz w:val="16"/>
                  <w:szCs w:val="16"/>
                  <w:lang w:val="en-CA"/>
                </w:rPr>
                <w:t>..</w:t>
              </w:r>
              <w:proofErr w:type="spellStart"/>
              <w:proofErr w:type="gramEnd"/>
              <w:r w:rsidRPr="00BB0A6E">
                <w:rPr>
                  <w:rFonts w:ascii="Arial" w:hAnsi="Arial" w:cs="Arial"/>
                  <w:b/>
                  <w:color w:val="000000" w:themeColor="text1"/>
                  <w:sz w:val="16"/>
                  <w:szCs w:val="16"/>
                  <w:lang w:val="en-CA"/>
                </w:rPr>
                <w:t>Hy</w:t>
              </w:r>
              <w:proofErr w:type="spellEnd"/>
              <w:r w:rsidRPr="00BB0A6E">
                <w:rPr>
                  <w:rFonts w:ascii="Arial" w:hAnsi="Arial" w:cs="Arial"/>
                  <w:b/>
                  <w:color w:val="000000" w:themeColor="text1"/>
                  <w:sz w:val="16"/>
                  <w:szCs w:val="16"/>
                  <w:lang w:val="en-CA"/>
                </w:rPr>
                <w:t xml:space="preserve"> </w:t>
              </w:r>
            </w:ins>
          </w:p>
        </w:tc>
        <w:tc>
          <w:tcPr>
            <w:tcW w:w="762" w:type="pct"/>
            <w:tcBorders>
              <w:top w:val="single" w:sz="4" w:space="0" w:color="auto"/>
              <w:bottom w:val="single" w:sz="4" w:space="0" w:color="auto"/>
            </w:tcBorders>
          </w:tcPr>
          <w:p w14:paraId="338418CB" w14:textId="77777777" w:rsidR="00B572F9" w:rsidRPr="00BB0A6E" w:rsidRDefault="00B572F9" w:rsidP="007B7DBA">
            <w:pPr>
              <w:rPr>
                <w:ins w:id="416" w:author="Edwin Gnos" w:date="2020-02-27T09:22:00Z"/>
                <w:rFonts w:ascii="Arial" w:hAnsi="Arial" w:cs="Arial"/>
                <w:caps/>
                <w:color w:val="000000" w:themeColor="text1"/>
                <w:sz w:val="16"/>
                <w:szCs w:val="16"/>
                <w:lang w:val="en-CA"/>
              </w:rPr>
            </w:pPr>
            <w:ins w:id="417" w:author="Edwin Gnos" w:date="2020-02-27T09:22:00Z">
              <w:r w:rsidRPr="00BB0A6E">
                <w:rPr>
                  <w:rFonts w:ascii="Arial" w:hAnsi="Arial" w:cs="Arial"/>
                  <w:b/>
                  <w:color w:val="000000" w:themeColor="text1"/>
                  <w:sz w:val="16"/>
                  <w:szCs w:val="16"/>
                  <w:lang w:val="en-CA"/>
                </w:rPr>
                <w:t>(Å)</w:t>
              </w:r>
            </w:ins>
          </w:p>
        </w:tc>
      </w:tr>
      <w:tr w:rsidR="00B572F9" w:rsidRPr="00BB0A6E" w14:paraId="2F022D88" w14:textId="77777777" w:rsidTr="007B7DBA">
        <w:trPr>
          <w:ins w:id="418" w:author="Edwin Gnos" w:date="2020-02-27T09:22:00Z"/>
        </w:trPr>
        <w:tc>
          <w:tcPr>
            <w:tcW w:w="443" w:type="pct"/>
            <w:tcBorders>
              <w:top w:val="single" w:sz="4" w:space="0" w:color="auto"/>
            </w:tcBorders>
          </w:tcPr>
          <w:p w14:paraId="4382F7F4" w14:textId="33F7548C" w:rsidR="00B572F9" w:rsidRPr="00BB0A6E" w:rsidRDefault="00B572F9" w:rsidP="007B7DBA">
            <w:pPr>
              <w:rPr>
                <w:ins w:id="419" w:author="Edwin Gnos" w:date="2020-02-27T09:22:00Z"/>
                <w:rFonts w:ascii="Arial" w:hAnsi="Arial" w:cs="Arial"/>
                <w:caps/>
                <w:color w:val="000000" w:themeColor="text1"/>
                <w:sz w:val="16"/>
                <w:szCs w:val="16"/>
                <w:lang w:val="en-CA"/>
              </w:rPr>
            </w:pPr>
            <w:ins w:id="420" w:author="Edwin Gnos" w:date="2020-02-27T09:22:00Z">
              <w:r w:rsidRPr="00BB0A6E">
                <w:rPr>
                  <w:rFonts w:ascii="Arial" w:hAnsi="Arial" w:cs="Arial"/>
                  <w:color w:val="000000" w:themeColor="text1"/>
                  <w:sz w:val="16"/>
                  <w:szCs w:val="16"/>
                  <w:lang w:val="en-CA"/>
                </w:rPr>
                <w:t>Mg5</w:t>
              </w:r>
            </w:ins>
            <w:ins w:id="421" w:author="Edwin Gnos" w:date="2020-07-07T18:04:00Z">
              <w:r w:rsidR="003F78D9" w:rsidRPr="00BB0A6E">
                <w:rPr>
                  <w:rFonts w:ascii="Arial" w:hAnsi="Arial" w:cs="Arial"/>
                  <w:color w:val="000000" w:themeColor="text1"/>
                  <w:sz w:val="16"/>
                  <w:szCs w:val="16"/>
                  <w:lang w:val="en-CA"/>
                </w:rPr>
                <w:t>–</w:t>
              </w:r>
            </w:ins>
            <w:ins w:id="422" w:author="Edwin Gnos" w:date="2020-02-27T09:22:00Z">
              <w:r w:rsidRPr="00BB0A6E">
                <w:rPr>
                  <w:rFonts w:ascii="Arial" w:hAnsi="Arial" w:cs="Arial"/>
                  <w:color w:val="000000" w:themeColor="text1"/>
                  <w:sz w:val="16"/>
                  <w:szCs w:val="16"/>
                  <w:lang w:val="en-CA"/>
                </w:rPr>
                <w:t>O1</w:t>
              </w:r>
            </w:ins>
          </w:p>
        </w:tc>
        <w:tc>
          <w:tcPr>
            <w:tcW w:w="313" w:type="pct"/>
            <w:tcBorders>
              <w:top w:val="single" w:sz="4" w:space="0" w:color="auto"/>
            </w:tcBorders>
          </w:tcPr>
          <w:p w14:paraId="126F2123" w14:textId="77777777" w:rsidR="00B572F9" w:rsidRPr="00BB0A6E" w:rsidRDefault="00B572F9" w:rsidP="007B7DBA">
            <w:pPr>
              <w:rPr>
                <w:ins w:id="423" w:author="Edwin Gnos" w:date="2020-02-27T09:22:00Z"/>
                <w:rFonts w:ascii="Arial" w:hAnsi="Arial" w:cs="Arial"/>
                <w:caps/>
                <w:color w:val="000000" w:themeColor="text1"/>
                <w:sz w:val="16"/>
                <w:szCs w:val="16"/>
                <w:lang w:val="en-CA"/>
              </w:rPr>
            </w:pPr>
            <w:ins w:id="424" w:author="Edwin Gnos" w:date="2020-02-27T09:22:00Z">
              <w:r w:rsidRPr="00BB0A6E">
                <w:rPr>
                  <w:rFonts w:ascii="Arial" w:hAnsi="Arial" w:cs="Arial"/>
                  <w:color w:val="000000" w:themeColor="text1"/>
                  <w:sz w:val="16"/>
                  <w:szCs w:val="16"/>
                  <w:lang w:val="en-CA"/>
                </w:rPr>
                <w:t>2.172</w:t>
              </w:r>
            </w:ins>
          </w:p>
        </w:tc>
        <w:tc>
          <w:tcPr>
            <w:tcW w:w="665" w:type="pct"/>
            <w:tcBorders>
              <w:top w:val="single" w:sz="4" w:space="0" w:color="auto"/>
            </w:tcBorders>
          </w:tcPr>
          <w:p w14:paraId="4C56F8DB" w14:textId="0F8F7B53" w:rsidR="00B572F9" w:rsidRPr="00BB0A6E" w:rsidRDefault="00B572F9" w:rsidP="007B7DBA">
            <w:pPr>
              <w:rPr>
                <w:ins w:id="425" w:author="Edwin Gnos" w:date="2020-02-27T09:22:00Z"/>
                <w:rFonts w:ascii="Arial" w:hAnsi="Arial" w:cs="Arial"/>
                <w:caps/>
                <w:color w:val="000000" w:themeColor="text1"/>
                <w:sz w:val="16"/>
                <w:szCs w:val="16"/>
                <w:lang w:val="en-CA"/>
              </w:rPr>
            </w:pPr>
            <w:ins w:id="426" w:author="Edwin Gnos" w:date="2020-02-27T09:22:00Z">
              <w:r w:rsidRPr="00BB0A6E">
                <w:rPr>
                  <w:rFonts w:ascii="Arial" w:hAnsi="Arial" w:cs="Arial"/>
                  <w:color w:val="000000" w:themeColor="text1"/>
                  <w:sz w:val="16"/>
                  <w:szCs w:val="16"/>
                  <w:lang w:val="en-CA"/>
                </w:rPr>
                <w:t>Mg5</w:t>
              </w:r>
            </w:ins>
            <w:ins w:id="427" w:author="Edwin Gnos" w:date="2020-07-07T18:04:00Z">
              <w:r w:rsidR="003F78D9" w:rsidRPr="00BB0A6E">
                <w:rPr>
                  <w:rFonts w:ascii="Arial" w:hAnsi="Arial" w:cs="Arial"/>
                  <w:color w:val="000000" w:themeColor="text1"/>
                  <w:sz w:val="16"/>
                  <w:szCs w:val="16"/>
                  <w:lang w:val="en-CA"/>
                </w:rPr>
                <w:t>–</w:t>
              </w:r>
            </w:ins>
            <w:proofErr w:type="gramStart"/>
            <w:ins w:id="428" w:author="Edwin Gnos" w:date="2020-02-27T09:22:00Z">
              <w:r w:rsidRPr="00BB0A6E">
                <w:rPr>
                  <w:rFonts w:ascii="Arial" w:hAnsi="Arial" w:cs="Arial"/>
                  <w:color w:val="000000" w:themeColor="text1"/>
                  <w:sz w:val="16"/>
                  <w:szCs w:val="16"/>
                  <w:lang w:val="en-CA"/>
                </w:rPr>
                <w:t xml:space="preserve">Oh1           </w:t>
              </w:r>
              <w:proofErr w:type="gramEnd"/>
            </w:ins>
          </w:p>
        </w:tc>
        <w:tc>
          <w:tcPr>
            <w:tcW w:w="171" w:type="pct"/>
            <w:tcBorders>
              <w:top w:val="single" w:sz="4" w:space="0" w:color="auto"/>
            </w:tcBorders>
          </w:tcPr>
          <w:p w14:paraId="3F95CBCA" w14:textId="77777777" w:rsidR="00B572F9" w:rsidRPr="00BB0A6E" w:rsidRDefault="00B572F9" w:rsidP="007B7DBA">
            <w:pPr>
              <w:rPr>
                <w:ins w:id="429" w:author="Edwin Gnos" w:date="2020-02-27T09:22:00Z"/>
                <w:rFonts w:ascii="Arial" w:hAnsi="Arial" w:cs="Arial"/>
                <w:caps/>
                <w:color w:val="000000" w:themeColor="text1"/>
                <w:sz w:val="16"/>
                <w:szCs w:val="16"/>
                <w:lang w:val="en-CA"/>
              </w:rPr>
            </w:pPr>
            <w:ins w:id="430" w:author="Edwin Gnos" w:date="2020-02-27T09:22:00Z">
              <w:r w:rsidRPr="00BB0A6E">
                <w:rPr>
                  <w:rFonts w:ascii="Arial" w:hAnsi="Arial" w:cs="Arial"/>
                  <w:color w:val="000000" w:themeColor="text1"/>
                  <w:sz w:val="16"/>
                  <w:szCs w:val="16"/>
                  <w:lang w:val="en-CA"/>
                </w:rPr>
                <w:t xml:space="preserve">2.038         </w:t>
              </w:r>
            </w:ins>
          </w:p>
        </w:tc>
        <w:tc>
          <w:tcPr>
            <w:tcW w:w="692" w:type="pct"/>
            <w:tcBorders>
              <w:top w:val="single" w:sz="4" w:space="0" w:color="auto"/>
            </w:tcBorders>
          </w:tcPr>
          <w:p w14:paraId="70B7E33D" w14:textId="5F17F9E7" w:rsidR="00B572F9" w:rsidRPr="00BB0A6E" w:rsidRDefault="00B572F9" w:rsidP="007B7DBA">
            <w:pPr>
              <w:rPr>
                <w:ins w:id="431" w:author="Edwin Gnos" w:date="2020-02-27T09:22:00Z"/>
                <w:rFonts w:ascii="Arial" w:hAnsi="Arial" w:cs="Arial"/>
                <w:caps/>
                <w:color w:val="000000" w:themeColor="text1"/>
                <w:sz w:val="16"/>
                <w:szCs w:val="16"/>
                <w:lang w:val="en-CA"/>
              </w:rPr>
            </w:pPr>
            <w:ins w:id="432" w:author="Edwin Gnos" w:date="2020-02-27T09:22:00Z">
              <w:r w:rsidRPr="00BB0A6E">
                <w:rPr>
                  <w:rFonts w:ascii="Arial" w:hAnsi="Arial" w:cs="Arial"/>
                  <w:color w:val="000000" w:themeColor="text1"/>
                  <w:sz w:val="16"/>
                  <w:szCs w:val="16"/>
                  <w:lang w:val="en-CA"/>
                </w:rPr>
                <w:t>Oh5</w:t>
              </w:r>
              <w:r w:rsidRPr="00BB0A6E">
                <w:rPr>
                  <w:rFonts w:ascii="Arial" w:hAnsi="Arial" w:cs="Arial"/>
                  <w:b/>
                  <w:color w:val="000000" w:themeColor="text1"/>
                  <w:sz w:val="16"/>
                  <w:szCs w:val="16"/>
                  <w:lang w:val="en-CA"/>
                </w:rPr>
                <w:t>’</w:t>
              </w:r>
            </w:ins>
            <w:ins w:id="433" w:author="Edwin Gnos" w:date="2020-07-07T18:04:00Z">
              <w:r w:rsidR="003F78D9" w:rsidRPr="00BB0A6E">
                <w:rPr>
                  <w:rFonts w:ascii="Arial" w:hAnsi="Arial" w:cs="Arial"/>
                  <w:color w:val="000000" w:themeColor="text1"/>
                  <w:sz w:val="16"/>
                  <w:szCs w:val="16"/>
                  <w:lang w:val="en-CA"/>
                </w:rPr>
                <w:t>–</w:t>
              </w:r>
            </w:ins>
            <w:ins w:id="434" w:author="Edwin Gnos" w:date="2020-02-27T09:22:00Z">
              <w:r w:rsidRPr="00BB0A6E">
                <w:rPr>
                  <w:rFonts w:ascii="Arial" w:hAnsi="Arial" w:cs="Arial"/>
                  <w:color w:val="000000" w:themeColor="text1"/>
                  <w:sz w:val="16"/>
                  <w:szCs w:val="16"/>
                  <w:lang w:val="en-CA"/>
                </w:rPr>
                <w:t xml:space="preserve"> Mg5</w:t>
              </w:r>
            </w:ins>
            <w:ins w:id="435" w:author="Edwin Gnos" w:date="2020-07-07T18:04:00Z">
              <w:r w:rsidR="003F78D9" w:rsidRPr="00BB0A6E">
                <w:rPr>
                  <w:rFonts w:ascii="Arial" w:hAnsi="Arial" w:cs="Arial"/>
                  <w:color w:val="000000" w:themeColor="text1"/>
                  <w:sz w:val="16"/>
                  <w:szCs w:val="16"/>
                  <w:lang w:val="en-CA"/>
                </w:rPr>
                <w:t>–</w:t>
              </w:r>
            </w:ins>
            <w:ins w:id="436" w:author="Edwin Gnos" w:date="2020-02-27T09:22:00Z">
              <w:r w:rsidRPr="00BB0A6E">
                <w:rPr>
                  <w:rFonts w:ascii="Arial" w:hAnsi="Arial" w:cs="Arial"/>
                  <w:color w:val="000000" w:themeColor="text1"/>
                  <w:sz w:val="16"/>
                  <w:szCs w:val="16"/>
                  <w:lang w:val="en-CA"/>
                </w:rPr>
                <w:t>Oh1</w:t>
              </w:r>
            </w:ins>
          </w:p>
        </w:tc>
        <w:tc>
          <w:tcPr>
            <w:tcW w:w="273" w:type="pct"/>
            <w:tcBorders>
              <w:top w:val="single" w:sz="4" w:space="0" w:color="auto"/>
            </w:tcBorders>
          </w:tcPr>
          <w:p w14:paraId="599599B6" w14:textId="77777777" w:rsidR="00B572F9" w:rsidRPr="00BB0A6E" w:rsidRDefault="00B572F9" w:rsidP="007B7DBA">
            <w:pPr>
              <w:rPr>
                <w:ins w:id="437" w:author="Edwin Gnos" w:date="2020-02-27T09:22:00Z"/>
                <w:rFonts w:ascii="Arial" w:hAnsi="Arial" w:cs="Arial"/>
                <w:caps/>
                <w:color w:val="000000" w:themeColor="text1"/>
                <w:sz w:val="16"/>
                <w:szCs w:val="16"/>
                <w:lang w:val="en-CA"/>
              </w:rPr>
            </w:pPr>
            <w:ins w:id="438" w:author="Edwin Gnos" w:date="2020-02-27T09:22:00Z">
              <w:r w:rsidRPr="00BB0A6E">
                <w:rPr>
                  <w:rFonts w:ascii="Arial" w:hAnsi="Arial" w:cs="Arial"/>
                  <w:color w:val="000000" w:themeColor="text1"/>
                  <w:sz w:val="16"/>
                  <w:szCs w:val="16"/>
                  <w:lang w:val="en-CA"/>
                </w:rPr>
                <w:t>92.21</w:t>
              </w:r>
            </w:ins>
          </w:p>
        </w:tc>
        <w:tc>
          <w:tcPr>
            <w:tcW w:w="599" w:type="pct"/>
            <w:tcBorders>
              <w:top w:val="single" w:sz="4" w:space="0" w:color="auto"/>
            </w:tcBorders>
          </w:tcPr>
          <w:p w14:paraId="5B36D360" w14:textId="3FCDE42A" w:rsidR="00B572F9" w:rsidRPr="00BB0A6E" w:rsidRDefault="00B572F9" w:rsidP="007B7DBA">
            <w:pPr>
              <w:rPr>
                <w:ins w:id="439" w:author="Edwin Gnos" w:date="2020-02-27T09:22:00Z"/>
                <w:rFonts w:ascii="Arial" w:hAnsi="Arial" w:cs="Arial"/>
                <w:caps/>
                <w:color w:val="000000" w:themeColor="text1"/>
                <w:sz w:val="16"/>
                <w:szCs w:val="16"/>
                <w:lang w:val="en-CA"/>
              </w:rPr>
            </w:pPr>
            <w:ins w:id="440" w:author="Edwin Gnos" w:date="2020-02-27T09:22:00Z">
              <w:r w:rsidRPr="00BB0A6E">
                <w:rPr>
                  <w:rFonts w:ascii="Arial" w:hAnsi="Arial" w:cs="Arial"/>
                  <w:color w:val="000000" w:themeColor="text1"/>
                  <w:sz w:val="16"/>
                  <w:szCs w:val="16"/>
                  <w:lang w:val="en-CA"/>
                </w:rPr>
                <w:t>Mg5</w:t>
              </w:r>
            </w:ins>
            <w:ins w:id="441" w:author="Edwin Gnos" w:date="2020-07-07T18:04:00Z">
              <w:r w:rsidR="003F78D9" w:rsidRPr="00BB0A6E">
                <w:rPr>
                  <w:rFonts w:ascii="Arial" w:hAnsi="Arial" w:cs="Arial"/>
                  <w:color w:val="000000" w:themeColor="text1"/>
                  <w:sz w:val="16"/>
                  <w:szCs w:val="16"/>
                  <w:lang w:val="en-CA"/>
                </w:rPr>
                <w:t>–</w:t>
              </w:r>
            </w:ins>
            <w:ins w:id="442" w:author="Edwin Gnos" w:date="2020-02-27T09:22:00Z">
              <w:r w:rsidRPr="00BB0A6E">
                <w:rPr>
                  <w:rFonts w:ascii="Arial" w:hAnsi="Arial" w:cs="Arial"/>
                  <w:color w:val="000000" w:themeColor="text1"/>
                  <w:sz w:val="16"/>
                  <w:szCs w:val="16"/>
                  <w:lang w:val="en-CA"/>
                </w:rPr>
                <w:t>O1</w:t>
              </w:r>
            </w:ins>
          </w:p>
        </w:tc>
        <w:tc>
          <w:tcPr>
            <w:tcW w:w="313" w:type="pct"/>
            <w:tcBorders>
              <w:top w:val="single" w:sz="4" w:space="0" w:color="auto"/>
            </w:tcBorders>
          </w:tcPr>
          <w:p w14:paraId="6157F82B" w14:textId="77777777" w:rsidR="00B572F9" w:rsidRPr="00BB0A6E" w:rsidRDefault="00B572F9" w:rsidP="007B7DBA">
            <w:pPr>
              <w:rPr>
                <w:ins w:id="443" w:author="Edwin Gnos" w:date="2020-02-27T09:22:00Z"/>
                <w:rFonts w:ascii="Arial" w:hAnsi="Arial" w:cs="Arial"/>
                <w:caps/>
                <w:color w:val="000000" w:themeColor="text1"/>
                <w:sz w:val="16"/>
                <w:szCs w:val="16"/>
                <w:lang w:val="en-CA"/>
              </w:rPr>
            </w:pPr>
            <w:ins w:id="444" w:author="Edwin Gnos" w:date="2020-02-27T09:22:00Z">
              <w:r w:rsidRPr="00BB0A6E">
                <w:rPr>
                  <w:rFonts w:ascii="Arial" w:hAnsi="Arial" w:cs="Arial"/>
                  <w:color w:val="000000" w:themeColor="text1"/>
                  <w:sz w:val="16"/>
                  <w:szCs w:val="16"/>
                  <w:lang w:val="en-CA"/>
                </w:rPr>
                <w:t>2.172</w:t>
              </w:r>
            </w:ins>
          </w:p>
        </w:tc>
        <w:tc>
          <w:tcPr>
            <w:tcW w:w="768" w:type="pct"/>
            <w:tcBorders>
              <w:top w:val="single" w:sz="4" w:space="0" w:color="auto"/>
            </w:tcBorders>
          </w:tcPr>
          <w:p w14:paraId="06D871DA" w14:textId="77777777" w:rsidR="00B572F9" w:rsidRPr="00BB0A6E" w:rsidRDefault="00B572F9" w:rsidP="007B7DBA">
            <w:pPr>
              <w:rPr>
                <w:ins w:id="445" w:author="Edwin Gnos" w:date="2020-02-27T09:22:00Z"/>
                <w:rFonts w:ascii="Arial" w:hAnsi="Arial" w:cs="Arial"/>
                <w:caps/>
                <w:color w:val="000000" w:themeColor="text1"/>
                <w:sz w:val="16"/>
                <w:szCs w:val="16"/>
                <w:lang w:val="en-CA"/>
              </w:rPr>
            </w:pPr>
            <w:proofErr w:type="gramStart"/>
            <w:ins w:id="446" w:author="Edwin Gnos" w:date="2020-02-27T09:22:00Z">
              <w:r w:rsidRPr="00BB0A6E">
                <w:rPr>
                  <w:rFonts w:ascii="Arial" w:hAnsi="Arial" w:cs="Arial"/>
                  <w:color w:val="000000" w:themeColor="text1"/>
                  <w:sz w:val="16"/>
                  <w:szCs w:val="16"/>
                  <w:lang w:val="en-CA"/>
                </w:rPr>
                <w:t>H5</w:t>
              </w:r>
              <w:r w:rsidRPr="00BB0A6E">
                <w:rPr>
                  <w:rFonts w:ascii="Arial" w:hAnsi="Arial" w:cs="Arial"/>
                  <w:b/>
                  <w:color w:val="000000" w:themeColor="text1"/>
                  <w:sz w:val="16"/>
                  <w:szCs w:val="16"/>
                  <w:lang w:val="en-CA"/>
                </w:rPr>
                <w:t>’</w:t>
              </w:r>
              <w:r w:rsidRPr="00BB0A6E">
                <w:rPr>
                  <w:rFonts w:ascii="Arial" w:hAnsi="Arial" w:cs="Arial"/>
                  <w:color w:val="000000" w:themeColor="text1"/>
                  <w:sz w:val="16"/>
                  <w:szCs w:val="16"/>
                  <w:lang w:val="en-CA"/>
                </w:rPr>
                <w:t>..</w:t>
              </w:r>
              <w:proofErr w:type="gramEnd"/>
              <w:r w:rsidRPr="00BB0A6E">
                <w:rPr>
                  <w:rFonts w:ascii="Arial" w:hAnsi="Arial" w:cs="Arial"/>
                  <w:color w:val="000000" w:themeColor="text1"/>
                  <w:sz w:val="16"/>
                  <w:szCs w:val="16"/>
                  <w:lang w:val="en-CA"/>
                </w:rPr>
                <w:t xml:space="preserve"> </w:t>
              </w:r>
              <w:proofErr w:type="gramStart"/>
              <w:r w:rsidRPr="00BB0A6E">
                <w:rPr>
                  <w:rFonts w:ascii="Arial" w:hAnsi="Arial" w:cs="Arial"/>
                  <w:color w:val="000000" w:themeColor="text1"/>
                  <w:sz w:val="16"/>
                  <w:szCs w:val="16"/>
                  <w:lang w:val="en-CA"/>
                </w:rPr>
                <w:t>.H1</w:t>
              </w:r>
              <w:proofErr w:type="gramEnd"/>
              <w:r w:rsidRPr="00BB0A6E">
                <w:rPr>
                  <w:rFonts w:ascii="Arial" w:hAnsi="Arial" w:cs="Arial"/>
                  <w:color w:val="000000" w:themeColor="text1"/>
                  <w:sz w:val="16"/>
                  <w:szCs w:val="16"/>
                  <w:lang w:val="en-CA"/>
                </w:rPr>
                <w:t xml:space="preserve">       </w:t>
              </w:r>
            </w:ins>
          </w:p>
        </w:tc>
        <w:tc>
          <w:tcPr>
            <w:tcW w:w="762" w:type="pct"/>
            <w:tcBorders>
              <w:top w:val="single" w:sz="4" w:space="0" w:color="auto"/>
            </w:tcBorders>
          </w:tcPr>
          <w:p w14:paraId="38945EB6" w14:textId="77777777" w:rsidR="00B572F9" w:rsidRPr="00BB0A6E" w:rsidRDefault="00B572F9" w:rsidP="007B7DBA">
            <w:pPr>
              <w:rPr>
                <w:ins w:id="447" w:author="Edwin Gnos" w:date="2020-02-27T09:22:00Z"/>
                <w:rFonts w:ascii="Arial" w:hAnsi="Arial" w:cs="Arial"/>
                <w:caps/>
                <w:color w:val="000000" w:themeColor="text1"/>
                <w:sz w:val="16"/>
                <w:szCs w:val="16"/>
                <w:lang w:val="en-CA"/>
              </w:rPr>
            </w:pPr>
            <w:ins w:id="448" w:author="Edwin Gnos" w:date="2020-02-27T09:22:00Z">
              <w:r w:rsidRPr="00BB0A6E">
                <w:rPr>
                  <w:rFonts w:ascii="Arial" w:hAnsi="Arial" w:cs="Arial"/>
                  <w:color w:val="000000" w:themeColor="text1"/>
                  <w:sz w:val="16"/>
                  <w:szCs w:val="16"/>
                  <w:lang w:val="en-CA"/>
                </w:rPr>
                <w:t>2.585</w:t>
              </w:r>
            </w:ins>
          </w:p>
        </w:tc>
      </w:tr>
      <w:tr w:rsidR="00B572F9" w:rsidRPr="00BB0A6E" w14:paraId="745687CA" w14:textId="77777777" w:rsidTr="007B7DBA">
        <w:trPr>
          <w:ins w:id="449" w:author="Edwin Gnos" w:date="2020-02-27T09:22:00Z"/>
        </w:trPr>
        <w:tc>
          <w:tcPr>
            <w:tcW w:w="443" w:type="pct"/>
          </w:tcPr>
          <w:p w14:paraId="019983D7" w14:textId="02D79EC8" w:rsidR="00B572F9" w:rsidRPr="00BB0A6E" w:rsidRDefault="00B572F9" w:rsidP="007B7DBA">
            <w:pPr>
              <w:rPr>
                <w:ins w:id="450" w:author="Edwin Gnos" w:date="2020-02-27T09:22:00Z"/>
                <w:rFonts w:ascii="Arial" w:hAnsi="Arial" w:cs="Arial"/>
                <w:caps/>
                <w:color w:val="000000" w:themeColor="text1"/>
                <w:sz w:val="16"/>
                <w:szCs w:val="16"/>
                <w:lang w:val="en-CA"/>
              </w:rPr>
            </w:pPr>
            <w:ins w:id="451" w:author="Edwin Gnos" w:date="2020-02-27T09:22:00Z">
              <w:r w:rsidRPr="00BB0A6E">
                <w:rPr>
                  <w:rFonts w:ascii="Arial" w:hAnsi="Arial" w:cs="Arial"/>
                  <w:color w:val="000000" w:themeColor="text1"/>
                  <w:sz w:val="16"/>
                  <w:szCs w:val="16"/>
                  <w:lang w:val="en-CA"/>
                </w:rPr>
                <w:t>Mg5</w:t>
              </w:r>
            </w:ins>
            <w:ins w:id="452" w:author="Edwin Gnos" w:date="2020-07-07T18:04:00Z">
              <w:r w:rsidR="003F78D9" w:rsidRPr="00BB0A6E">
                <w:rPr>
                  <w:rFonts w:ascii="Arial" w:hAnsi="Arial" w:cs="Arial"/>
                  <w:color w:val="000000" w:themeColor="text1"/>
                  <w:sz w:val="16"/>
                  <w:szCs w:val="16"/>
                  <w:lang w:val="en-CA"/>
                </w:rPr>
                <w:t>–</w:t>
              </w:r>
            </w:ins>
            <w:ins w:id="453" w:author="Edwin Gnos" w:date="2020-02-27T09:22:00Z">
              <w:r w:rsidRPr="00BB0A6E">
                <w:rPr>
                  <w:rFonts w:ascii="Arial" w:hAnsi="Arial" w:cs="Arial"/>
                  <w:color w:val="000000" w:themeColor="text1"/>
                  <w:sz w:val="16"/>
                  <w:szCs w:val="16"/>
                  <w:lang w:val="en-CA"/>
                </w:rPr>
                <w:t>O3</w:t>
              </w:r>
            </w:ins>
          </w:p>
        </w:tc>
        <w:tc>
          <w:tcPr>
            <w:tcW w:w="313" w:type="pct"/>
          </w:tcPr>
          <w:p w14:paraId="796382E1" w14:textId="77777777" w:rsidR="00B572F9" w:rsidRPr="00BB0A6E" w:rsidRDefault="00B572F9" w:rsidP="007B7DBA">
            <w:pPr>
              <w:rPr>
                <w:ins w:id="454" w:author="Edwin Gnos" w:date="2020-02-27T09:22:00Z"/>
                <w:rFonts w:ascii="Arial" w:hAnsi="Arial" w:cs="Arial"/>
                <w:caps/>
                <w:color w:val="000000" w:themeColor="text1"/>
                <w:sz w:val="16"/>
                <w:szCs w:val="16"/>
                <w:lang w:val="en-CA"/>
              </w:rPr>
            </w:pPr>
            <w:ins w:id="455" w:author="Edwin Gnos" w:date="2020-02-27T09:22:00Z">
              <w:r w:rsidRPr="00BB0A6E">
                <w:rPr>
                  <w:rFonts w:ascii="Arial" w:hAnsi="Arial" w:cs="Arial"/>
                  <w:color w:val="000000" w:themeColor="text1"/>
                  <w:sz w:val="16"/>
                  <w:szCs w:val="16"/>
                  <w:lang w:val="en-CA"/>
                </w:rPr>
                <w:t>2.062</w:t>
              </w:r>
            </w:ins>
          </w:p>
        </w:tc>
        <w:tc>
          <w:tcPr>
            <w:tcW w:w="665" w:type="pct"/>
          </w:tcPr>
          <w:p w14:paraId="79A0DF48" w14:textId="6A45A5D3" w:rsidR="00B572F9" w:rsidRPr="00BB0A6E" w:rsidRDefault="00B572F9" w:rsidP="007B7DBA">
            <w:pPr>
              <w:rPr>
                <w:ins w:id="456" w:author="Edwin Gnos" w:date="2020-02-27T09:22:00Z"/>
                <w:rFonts w:ascii="Arial" w:hAnsi="Arial" w:cs="Arial"/>
                <w:caps/>
                <w:color w:val="000000" w:themeColor="text1"/>
                <w:sz w:val="16"/>
                <w:szCs w:val="16"/>
                <w:lang w:val="en-CA"/>
              </w:rPr>
            </w:pPr>
            <w:ins w:id="457" w:author="Edwin Gnos" w:date="2020-02-27T09:22:00Z">
              <w:r w:rsidRPr="00BB0A6E">
                <w:rPr>
                  <w:rFonts w:ascii="Arial" w:hAnsi="Arial" w:cs="Arial"/>
                  <w:color w:val="000000" w:themeColor="text1"/>
                  <w:sz w:val="16"/>
                  <w:szCs w:val="16"/>
                  <w:lang w:val="en-CA"/>
                </w:rPr>
                <w:t>Mg5</w:t>
              </w:r>
            </w:ins>
            <w:ins w:id="458" w:author="Edwin Gnos" w:date="2020-07-07T18:04:00Z">
              <w:r w:rsidR="003F78D9" w:rsidRPr="00BB0A6E">
                <w:rPr>
                  <w:rFonts w:ascii="Arial" w:hAnsi="Arial" w:cs="Arial"/>
                  <w:color w:val="000000" w:themeColor="text1"/>
                  <w:sz w:val="16"/>
                  <w:szCs w:val="16"/>
                  <w:lang w:val="en-CA"/>
                </w:rPr>
                <w:t>–</w:t>
              </w:r>
            </w:ins>
            <w:ins w:id="459" w:author="Edwin Gnos" w:date="2020-02-27T09:22:00Z">
              <w:r w:rsidRPr="00BB0A6E">
                <w:rPr>
                  <w:rFonts w:ascii="Arial" w:hAnsi="Arial" w:cs="Arial"/>
                  <w:color w:val="000000" w:themeColor="text1"/>
                  <w:sz w:val="16"/>
                  <w:szCs w:val="16"/>
                  <w:lang w:val="en-CA"/>
                </w:rPr>
                <w:t>Oh5</w:t>
              </w:r>
              <w:r w:rsidRPr="00BB0A6E">
                <w:rPr>
                  <w:rFonts w:ascii="Arial" w:hAnsi="Arial" w:cs="Arial"/>
                  <w:b/>
                  <w:color w:val="000000" w:themeColor="text1"/>
                  <w:sz w:val="16"/>
                  <w:szCs w:val="16"/>
                  <w:lang w:val="en-CA"/>
                </w:rPr>
                <w:t>’</w:t>
              </w:r>
              <w:r w:rsidRPr="00BB0A6E">
                <w:rPr>
                  <w:rFonts w:ascii="Arial" w:hAnsi="Arial" w:cs="Arial"/>
                  <w:color w:val="000000" w:themeColor="text1"/>
                  <w:sz w:val="16"/>
                  <w:szCs w:val="16"/>
                  <w:lang w:val="en-CA"/>
                </w:rPr>
                <w:t>*</w:t>
              </w:r>
              <w:proofErr w:type="gramStart"/>
              <w:r w:rsidRPr="00BB0A6E">
                <w:rPr>
                  <w:rFonts w:ascii="Arial" w:hAnsi="Arial" w:cs="Arial"/>
                  <w:color w:val="000000" w:themeColor="text1"/>
                  <w:sz w:val="16"/>
                  <w:szCs w:val="16"/>
                  <w:lang w:val="en-CA"/>
                </w:rPr>
                <w:t xml:space="preserve">*     </w:t>
              </w:r>
              <w:proofErr w:type="gramEnd"/>
            </w:ins>
          </w:p>
        </w:tc>
        <w:tc>
          <w:tcPr>
            <w:tcW w:w="171" w:type="pct"/>
          </w:tcPr>
          <w:p w14:paraId="2BA2C7F7" w14:textId="77777777" w:rsidR="00B572F9" w:rsidRPr="00BB0A6E" w:rsidRDefault="00B572F9" w:rsidP="007B7DBA">
            <w:pPr>
              <w:rPr>
                <w:ins w:id="460" w:author="Edwin Gnos" w:date="2020-02-27T09:22:00Z"/>
                <w:rFonts w:ascii="Arial" w:hAnsi="Arial" w:cs="Arial"/>
                <w:caps/>
                <w:color w:val="000000" w:themeColor="text1"/>
                <w:sz w:val="16"/>
                <w:szCs w:val="16"/>
                <w:lang w:val="en-CA"/>
              </w:rPr>
            </w:pPr>
            <w:ins w:id="461" w:author="Edwin Gnos" w:date="2020-02-27T09:22:00Z">
              <w:r w:rsidRPr="00BB0A6E">
                <w:rPr>
                  <w:rFonts w:ascii="Arial" w:hAnsi="Arial" w:cs="Arial"/>
                  <w:color w:val="000000" w:themeColor="text1"/>
                  <w:sz w:val="16"/>
                  <w:szCs w:val="16"/>
                  <w:lang w:val="en-CA"/>
                </w:rPr>
                <w:t>2.007</w:t>
              </w:r>
            </w:ins>
          </w:p>
        </w:tc>
        <w:tc>
          <w:tcPr>
            <w:tcW w:w="692" w:type="pct"/>
          </w:tcPr>
          <w:p w14:paraId="1EDE1D7C" w14:textId="77777777" w:rsidR="00B572F9" w:rsidRPr="00BB0A6E" w:rsidRDefault="00B572F9" w:rsidP="007B7DBA">
            <w:pPr>
              <w:rPr>
                <w:ins w:id="462" w:author="Edwin Gnos" w:date="2020-02-27T09:22:00Z"/>
                <w:rFonts w:ascii="Arial" w:hAnsi="Arial" w:cs="Arial"/>
                <w:caps/>
                <w:color w:val="000000" w:themeColor="text1"/>
                <w:sz w:val="16"/>
                <w:szCs w:val="16"/>
                <w:lang w:val="en-CA"/>
              </w:rPr>
            </w:pPr>
          </w:p>
        </w:tc>
        <w:tc>
          <w:tcPr>
            <w:tcW w:w="273" w:type="pct"/>
          </w:tcPr>
          <w:p w14:paraId="4A1DCDDA" w14:textId="77777777" w:rsidR="00B572F9" w:rsidRPr="00BB0A6E" w:rsidRDefault="00B572F9" w:rsidP="007B7DBA">
            <w:pPr>
              <w:rPr>
                <w:ins w:id="463" w:author="Edwin Gnos" w:date="2020-02-27T09:22:00Z"/>
                <w:rFonts w:ascii="Arial" w:hAnsi="Arial" w:cs="Arial"/>
                <w:caps/>
                <w:color w:val="000000" w:themeColor="text1"/>
                <w:sz w:val="16"/>
                <w:szCs w:val="16"/>
                <w:lang w:val="en-CA"/>
              </w:rPr>
            </w:pPr>
          </w:p>
        </w:tc>
        <w:tc>
          <w:tcPr>
            <w:tcW w:w="599" w:type="pct"/>
          </w:tcPr>
          <w:p w14:paraId="746EF9B0" w14:textId="77777777" w:rsidR="00B572F9" w:rsidRPr="00BB0A6E" w:rsidRDefault="00B572F9" w:rsidP="007B7DBA">
            <w:pPr>
              <w:rPr>
                <w:ins w:id="464" w:author="Edwin Gnos" w:date="2020-02-27T09:22:00Z"/>
                <w:rFonts w:ascii="Arial" w:hAnsi="Arial" w:cs="Arial"/>
                <w:caps/>
                <w:color w:val="000000" w:themeColor="text1"/>
                <w:sz w:val="16"/>
                <w:szCs w:val="16"/>
                <w:lang w:val="en-CA"/>
              </w:rPr>
            </w:pPr>
          </w:p>
        </w:tc>
        <w:tc>
          <w:tcPr>
            <w:tcW w:w="313" w:type="pct"/>
          </w:tcPr>
          <w:p w14:paraId="606DB871" w14:textId="77777777" w:rsidR="00B572F9" w:rsidRPr="00BB0A6E" w:rsidRDefault="00B572F9" w:rsidP="007B7DBA">
            <w:pPr>
              <w:rPr>
                <w:ins w:id="465" w:author="Edwin Gnos" w:date="2020-02-27T09:22:00Z"/>
                <w:rFonts w:ascii="Arial" w:hAnsi="Arial" w:cs="Arial"/>
                <w:caps/>
                <w:color w:val="000000" w:themeColor="text1"/>
                <w:sz w:val="16"/>
                <w:szCs w:val="16"/>
                <w:lang w:val="en-CA"/>
              </w:rPr>
            </w:pPr>
          </w:p>
        </w:tc>
        <w:tc>
          <w:tcPr>
            <w:tcW w:w="768" w:type="pct"/>
          </w:tcPr>
          <w:p w14:paraId="6C49A948" w14:textId="77777777" w:rsidR="00B572F9" w:rsidRPr="00BB0A6E" w:rsidRDefault="00B572F9" w:rsidP="007B7DBA">
            <w:pPr>
              <w:rPr>
                <w:ins w:id="466" w:author="Edwin Gnos" w:date="2020-02-27T09:22:00Z"/>
                <w:rFonts w:ascii="Arial" w:hAnsi="Arial" w:cs="Arial"/>
                <w:caps/>
                <w:color w:val="000000" w:themeColor="text1"/>
                <w:sz w:val="16"/>
                <w:szCs w:val="16"/>
                <w:lang w:val="en-CA"/>
              </w:rPr>
            </w:pPr>
          </w:p>
        </w:tc>
        <w:tc>
          <w:tcPr>
            <w:tcW w:w="762" w:type="pct"/>
          </w:tcPr>
          <w:p w14:paraId="60F00E04" w14:textId="77777777" w:rsidR="00B572F9" w:rsidRPr="00BB0A6E" w:rsidRDefault="00B572F9" w:rsidP="007B7DBA">
            <w:pPr>
              <w:rPr>
                <w:ins w:id="467" w:author="Edwin Gnos" w:date="2020-02-27T09:22:00Z"/>
                <w:rFonts w:ascii="Arial" w:hAnsi="Arial" w:cs="Arial"/>
                <w:caps/>
                <w:color w:val="000000" w:themeColor="text1"/>
                <w:sz w:val="16"/>
                <w:szCs w:val="16"/>
                <w:lang w:val="en-CA"/>
              </w:rPr>
            </w:pPr>
          </w:p>
        </w:tc>
      </w:tr>
      <w:tr w:rsidR="00B572F9" w:rsidRPr="00BB0A6E" w14:paraId="2070148F" w14:textId="77777777" w:rsidTr="007B7DBA">
        <w:trPr>
          <w:ins w:id="468" w:author="Edwin Gnos" w:date="2020-02-27T09:22:00Z"/>
        </w:trPr>
        <w:tc>
          <w:tcPr>
            <w:tcW w:w="443" w:type="pct"/>
          </w:tcPr>
          <w:p w14:paraId="36A45681" w14:textId="69AFD3F0" w:rsidR="00B572F9" w:rsidRPr="00BB0A6E" w:rsidRDefault="00B572F9" w:rsidP="007B7DBA">
            <w:pPr>
              <w:rPr>
                <w:ins w:id="469" w:author="Edwin Gnos" w:date="2020-02-27T09:22:00Z"/>
                <w:rFonts w:ascii="Arial" w:hAnsi="Arial" w:cs="Arial"/>
                <w:caps/>
                <w:color w:val="000000" w:themeColor="text1"/>
                <w:sz w:val="16"/>
                <w:szCs w:val="16"/>
                <w:lang w:val="en-CA"/>
              </w:rPr>
            </w:pPr>
            <w:ins w:id="470" w:author="Edwin Gnos" w:date="2020-02-27T09:22:00Z">
              <w:r w:rsidRPr="00BB0A6E">
                <w:rPr>
                  <w:rFonts w:ascii="Arial" w:hAnsi="Arial" w:cs="Arial"/>
                  <w:color w:val="000000" w:themeColor="text1"/>
                  <w:sz w:val="16"/>
                  <w:szCs w:val="16"/>
                  <w:lang w:val="en-CA"/>
                </w:rPr>
                <w:t>Mg3</w:t>
              </w:r>
            </w:ins>
            <w:ins w:id="471" w:author="Edwin Gnos" w:date="2020-07-07T18:04:00Z">
              <w:r w:rsidR="003F78D9" w:rsidRPr="00BB0A6E">
                <w:rPr>
                  <w:rFonts w:ascii="Arial" w:hAnsi="Arial" w:cs="Arial"/>
                  <w:color w:val="000000" w:themeColor="text1"/>
                  <w:sz w:val="16"/>
                  <w:szCs w:val="16"/>
                  <w:lang w:val="en-CA"/>
                </w:rPr>
                <w:t>–</w:t>
              </w:r>
            </w:ins>
            <w:ins w:id="472" w:author="Edwin Gnos" w:date="2020-02-27T09:22:00Z">
              <w:r w:rsidRPr="00BB0A6E">
                <w:rPr>
                  <w:rFonts w:ascii="Arial" w:hAnsi="Arial" w:cs="Arial"/>
                  <w:color w:val="000000" w:themeColor="text1"/>
                  <w:sz w:val="16"/>
                  <w:szCs w:val="16"/>
                  <w:lang w:val="en-CA"/>
                </w:rPr>
                <w:t>O5</w:t>
              </w:r>
            </w:ins>
          </w:p>
        </w:tc>
        <w:tc>
          <w:tcPr>
            <w:tcW w:w="313" w:type="pct"/>
          </w:tcPr>
          <w:p w14:paraId="59977219" w14:textId="77777777" w:rsidR="00B572F9" w:rsidRPr="00BB0A6E" w:rsidRDefault="00B572F9" w:rsidP="007B7DBA">
            <w:pPr>
              <w:rPr>
                <w:ins w:id="473" w:author="Edwin Gnos" w:date="2020-02-27T09:22:00Z"/>
                <w:rFonts w:ascii="Arial" w:hAnsi="Arial" w:cs="Arial"/>
                <w:caps/>
                <w:color w:val="000000" w:themeColor="text1"/>
                <w:sz w:val="16"/>
                <w:szCs w:val="16"/>
                <w:lang w:val="en-CA"/>
              </w:rPr>
            </w:pPr>
            <w:ins w:id="474" w:author="Edwin Gnos" w:date="2020-02-27T09:22:00Z">
              <w:r w:rsidRPr="00BB0A6E">
                <w:rPr>
                  <w:rFonts w:ascii="Arial" w:hAnsi="Arial" w:cs="Arial"/>
                  <w:color w:val="000000" w:themeColor="text1"/>
                  <w:sz w:val="16"/>
                  <w:szCs w:val="16"/>
                  <w:lang w:val="en-CA"/>
                </w:rPr>
                <w:t>2.123</w:t>
              </w:r>
            </w:ins>
          </w:p>
        </w:tc>
        <w:tc>
          <w:tcPr>
            <w:tcW w:w="665" w:type="pct"/>
          </w:tcPr>
          <w:p w14:paraId="2200FDC1" w14:textId="3CDE656A" w:rsidR="00B572F9" w:rsidRPr="00BB0A6E" w:rsidRDefault="00B572F9" w:rsidP="007B7DBA">
            <w:pPr>
              <w:rPr>
                <w:ins w:id="475" w:author="Edwin Gnos" w:date="2020-02-27T09:22:00Z"/>
                <w:rFonts w:ascii="Arial" w:hAnsi="Arial" w:cs="Arial"/>
                <w:caps/>
                <w:color w:val="000000" w:themeColor="text1"/>
                <w:sz w:val="16"/>
                <w:szCs w:val="16"/>
                <w:lang w:val="en-CA"/>
              </w:rPr>
            </w:pPr>
            <w:ins w:id="476" w:author="Edwin Gnos" w:date="2020-02-27T09:22:00Z">
              <w:r w:rsidRPr="00BB0A6E">
                <w:rPr>
                  <w:rFonts w:ascii="Arial" w:hAnsi="Arial" w:cs="Arial"/>
                  <w:color w:val="000000" w:themeColor="text1"/>
                  <w:sz w:val="16"/>
                  <w:szCs w:val="16"/>
                  <w:lang w:val="en-CA"/>
                </w:rPr>
                <w:t>Mg3</w:t>
              </w:r>
            </w:ins>
            <w:ins w:id="477" w:author="Edwin Gnos" w:date="2020-07-07T18:04:00Z">
              <w:r w:rsidR="003F78D9" w:rsidRPr="00BB0A6E">
                <w:rPr>
                  <w:rFonts w:ascii="Arial" w:hAnsi="Arial" w:cs="Arial"/>
                  <w:color w:val="000000" w:themeColor="text1"/>
                  <w:sz w:val="16"/>
                  <w:szCs w:val="16"/>
                  <w:lang w:val="en-CA"/>
                </w:rPr>
                <w:t>–</w:t>
              </w:r>
            </w:ins>
            <w:proofErr w:type="gramStart"/>
            <w:ins w:id="478" w:author="Edwin Gnos" w:date="2020-02-27T09:22:00Z">
              <w:r w:rsidRPr="00BB0A6E">
                <w:rPr>
                  <w:rFonts w:ascii="Arial" w:hAnsi="Arial" w:cs="Arial"/>
                  <w:color w:val="000000" w:themeColor="text1"/>
                  <w:sz w:val="16"/>
                  <w:szCs w:val="16"/>
                  <w:lang w:val="en-CA"/>
                </w:rPr>
                <w:t xml:space="preserve">Oh2          </w:t>
              </w:r>
              <w:proofErr w:type="gramEnd"/>
            </w:ins>
          </w:p>
        </w:tc>
        <w:tc>
          <w:tcPr>
            <w:tcW w:w="171" w:type="pct"/>
          </w:tcPr>
          <w:p w14:paraId="1B139255" w14:textId="77777777" w:rsidR="00B572F9" w:rsidRPr="00BB0A6E" w:rsidRDefault="00B572F9" w:rsidP="007B7DBA">
            <w:pPr>
              <w:rPr>
                <w:ins w:id="479" w:author="Edwin Gnos" w:date="2020-02-27T09:22:00Z"/>
                <w:rFonts w:ascii="Arial" w:hAnsi="Arial" w:cs="Arial"/>
                <w:caps/>
                <w:color w:val="000000" w:themeColor="text1"/>
                <w:sz w:val="16"/>
                <w:szCs w:val="16"/>
                <w:lang w:val="en-CA"/>
              </w:rPr>
            </w:pPr>
            <w:ins w:id="480" w:author="Edwin Gnos" w:date="2020-02-27T09:22:00Z">
              <w:r w:rsidRPr="00BB0A6E">
                <w:rPr>
                  <w:rFonts w:ascii="Arial" w:hAnsi="Arial" w:cs="Arial"/>
                  <w:color w:val="000000" w:themeColor="text1"/>
                  <w:sz w:val="16"/>
                  <w:szCs w:val="16"/>
                  <w:lang w:val="en-CA"/>
                </w:rPr>
                <w:t>2.026</w:t>
              </w:r>
            </w:ins>
          </w:p>
        </w:tc>
        <w:tc>
          <w:tcPr>
            <w:tcW w:w="692" w:type="pct"/>
          </w:tcPr>
          <w:p w14:paraId="58E189B7" w14:textId="2B3427BF" w:rsidR="00B572F9" w:rsidRPr="00BB0A6E" w:rsidRDefault="00B572F9" w:rsidP="007B7DBA">
            <w:pPr>
              <w:rPr>
                <w:ins w:id="481" w:author="Edwin Gnos" w:date="2020-02-27T09:22:00Z"/>
                <w:rFonts w:ascii="Arial" w:hAnsi="Arial" w:cs="Arial"/>
                <w:caps/>
                <w:color w:val="000000" w:themeColor="text1"/>
                <w:sz w:val="16"/>
                <w:szCs w:val="16"/>
                <w:lang w:val="en-CA"/>
              </w:rPr>
            </w:pPr>
            <w:ins w:id="482" w:author="Edwin Gnos" w:date="2020-02-27T09:22:00Z">
              <w:r w:rsidRPr="00BB0A6E">
                <w:rPr>
                  <w:rFonts w:ascii="Arial" w:hAnsi="Arial" w:cs="Arial"/>
                  <w:color w:val="000000" w:themeColor="text1"/>
                  <w:sz w:val="16"/>
                  <w:szCs w:val="16"/>
                  <w:lang w:val="en-CA"/>
                </w:rPr>
                <w:t>Oh1</w:t>
              </w:r>
            </w:ins>
            <w:ins w:id="483" w:author="Edwin Gnos" w:date="2020-07-07T18:04:00Z">
              <w:r w:rsidR="003F78D9" w:rsidRPr="00BB0A6E">
                <w:rPr>
                  <w:rFonts w:ascii="Arial" w:hAnsi="Arial" w:cs="Arial"/>
                  <w:color w:val="000000" w:themeColor="text1"/>
                  <w:sz w:val="16"/>
                  <w:szCs w:val="16"/>
                  <w:lang w:val="en-CA"/>
                </w:rPr>
                <w:t>–</w:t>
              </w:r>
            </w:ins>
            <w:ins w:id="484" w:author="Edwin Gnos" w:date="2020-02-27T09:22:00Z">
              <w:r w:rsidRPr="00BB0A6E">
                <w:rPr>
                  <w:rFonts w:ascii="Arial" w:hAnsi="Arial" w:cs="Arial"/>
                  <w:color w:val="000000" w:themeColor="text1"/>
                  <w:sz w:val="16"/>
                  <w:szCs w:val="16"/>
                  <w:lang w:val="en-CA"/>
                </w:rPr>
                <w:t>Mg3</w:t>
              </w:r>
            </w:ins>
            <w:ins w:id="485" w:author="Edwin Gnos" w:date="2020-07-07T18:04:00Z">
              <w:r w:rsidR="003F78D9" w:rsidRPr="00BB0A6E">
                <w:rPr>
                  <w:rFonts w:ascii="Arial" w:hAnsi="Arial" w:cs="Arial"/>
                  <w:color w:val="000000" w:themeColor="text1"/>
                  <w:sz w:val="16"/>
                  <w:szCs w:val="16"/>
                  <w:lang w:val="en-CA"/>
                </w:rPr>
                <w:t>–</w:t>
              </w:r>
            </w:ins>
            <w:ins w:id="486" w:author="Edwin Gnos" w:date="2020-02-27T09:22:00Z">
              <w:r w:rsidRPr="00BB0A6E">
                <w:rPr>
                  <w:rFonts w:ascii="Arial" w:hAnsi="Arial" w:cs="Arial"/>
                  <w:color w:val="000000" w:themeColor="text1"/>
                  <w:sz w:val="16"/>
                  <w:szCs w:val="16"/>
                  <w:lang w:val="en-CA"/>
                </w:rPr>
                <w:t>Oh2</w:t>
              </w:r>
            </w:ins>
          </w:p>
        </w:tc>
        <w:tc>
          <w:tcPr>
            <w:tcW w:w="273" w:type="pct"/>
          </w:tcPr>
          <w:p w14:paraId="5F6D0C38" w14:textId="77777777" w:rsidR="00B572F9" w:rsidRPr="00BB0A6E" w:rsidRDefault="00B572F9" w:rsidP="007B7DBA">
            <w:pPr>
              <w:rPr>
                <w:ins w:id="487" w:author="Edwin Gnos" w:date="2020-02-27T09:22:00Z"/>
                <w:rFonts w:ascii="Arial" w:hAnsi="Arial" w:cs="Arial"/>
                <w:caps/>
                <w:color w:val="000000" w:themeColor="text1"/>
                <w:sz w:val="16"/>
                <w:szCs w:val="16"/>
                <w:lang w:val="en-CA"/>
              </w:rPr>
            </w:pPr>
            <w:ins w:id="488" w:author="Edwin Gnos" w:date="2020-02-27T09:22:00Z">
              <w:r w:rsidRPr="00BB0A6E">
                <w:rPr>
                  <w:rFonts w:ascii="Arial" w:hAnsi="Arial" w:cs="Arial"/>
                  <w:color w:val="000000" w:themeColor="text1"/>
                  <w:sz w:val="16"/>
                  <w:szCs w:val="16"/>
                  <w:lang w:val="en-CA"/>
                </w:rPr>
                <w:t>88.84</w:t>
              </w:r>
            </w:ins>
          </w:p>
        </w:tc>
        <w:tc>
          <w:tcPr>
            <w:tcW w:w="599" w:type="pct"/>
          </w:tcPr>
          <w:p w14:paraId="757A98E8" w14:textId="77777777" w:rsidR="00B572F9" w:rsidRPr="00BB0A6E" w:rsidRDefault="00B572F9" w:rsidP="007B7DBA">
            <w:pPr>
              <w:rPr>
                <w:ins w:id="489" w:author="Edwin Gnos" w:date="2020-02-27T09:22:00Z"/>
                <w:rFonts w:ascii="Arial" w:hAnsi="Arial" w:cs="Arial"/>
                <w:caps/>
                <w:color w:val="000000" w:themeColor="text1"/>
                <w:sz w:val="16"/>
                <w:szCs w:val="16"/>
                <w:lang w:val="en-CA"/>
              </w:rPr>
            </w:pPr>
            <w:ins w:id="490" w:author="Edwin Gnos" w:date="2020-02-27T09:22:00Z">
              <w:r w:rsidRPr="00BB0A6E">
                <w:rPr>
                  <w:rFonts w:ascii="Arial" w:hAnsi="Arial" w:cs="Arial"/>
                  <w:color w:val="000000" w:themeColor="text1"/>
                  <w:sz w:val="16"/>
                  <w:szCs w:val="16"/>
                  <w:lang w:val="en-CA"/>
                </w:rPr>
                <w:t>Oh1…</w:t>
              </w:r>
              <w:proofErr w:type="gramStart"/>
              <w:r w:rsidRPr="00BB0A6E">
                <w:rPr>
                  <w:rFonts w:ascii="Arial" w:hAnsi="Arial" w:cs="Arial"/>
                  <w:color w:val="000000" w:themeColor="text1"/>
                  <w:sz w:val="16"/>
                  <w:szCs w:val="16"/>
                  <w:lang w:val="en-CA"/>
                </w:rPr>
                <w:t xml:space="preserve">Oh2       </w:t>
              </w:r>
              <w:proofErr w:type="gramEnd"/>
            </w:ins>
          </w:p>
        </w:tc>
        <w:tc>
          <w:tcPr>
            <w:tcW w:w="313" w:type="pct"/>
          </w:tcPr>
          <w:p w14:paraId="7B48F0F1" w14:textId="77777777" w:rsidR="00B572F9" w:rsidRPr="00BB0A6E" w:rsidRDefault="00B572F9" w:rsidP="007B7DBA">
            <w:pPr>
              <w:rPr>
                <w:ins w:id="491" w:author="Edwin Gnos" w:date="2020-02-27T09:22:00Z"/>
                <w:rFonts w:ascii="Arial" w:hAnsi="Arial" w:cs="Arial"/>
                <w:caps/>
                <w:color w:val="000000" w:themeColor="text1"/>
                <w:sz w:val="16"/>
                <w:szCs w:val="16"/>
                <w:lang w:val="en-CA"/>
              </w:rPr>
            </w:pPr>
            <w:ins w:id="492" w:author="Edwin Gnos" w:date="2020-02-27T09:22:00Z">
              <w:r w:rsidRPr="00BB0A6E">
                <w:rPr>
                  <w:rFonts w:ascii="Arial" w:hAnsi="Arial" w:cs="Arial"/>
                  <w:color w:val="000000" w:themeColor="text1"/>
                  <w:sz w:val="16"/>
                  <w:szCs w:val="16"/>
                  <w:lang w:val="en-CA"/>
                </w:rPr>
                <w:t>2.842</w:t>
              </w:r>
            </w:ins>
          </w:p>
        </w:tc>
        <w:tc>
          <w:tcPr>
            <w:tcW w:w="768" w:type="pct"/>
          </w:tcPr>
          <w:p w14:paraId="385046B6" w14:textId="77777777" w:rsidR="00B572F9" w:rsidRPr="00BB0A6E" w:rsidRDefault="00B572F9" w:rsidP="007B7DBA">
            <w:pPr>
              <w:rPr>
                <w:ins w:id="493" w:author="Edwin Gnos" w:date="2020-02-27T09:22:00Z"/>
                <w:rFonts w:ascii="Arial" w:hAnsi="Arial" w:cs="Arial"/>
                <w:caps/>
                <w:color w:val="000000" w:themeColor="text1"/>
                <w:sz w:val="16"/>
                <w:szCs w:val="16"/>
                <w:lang w:val="en-CA"/>
              </w:rPr>
            </w:pPr>
            <w:ins w:id="494" w:author="Edwin Gnos" w:date="2020-02-27T09:22:00Z">
              <w:r w:rsidRPr="00BB0A6E">
                <w:rPr>
                  <w:rFonts w:ascii="Arial" w:hAnsi="Arial" w:cs="Arial"/>
                  <w:color w:val="000000" w:themeColor="text1"/>
                  <w:sz w:val="16"/>
                  <w:szCs w:val="16"/>
                  <w:lang w:val="en-CA"/>
                </w:rPr>
                <w:t>H1…H2</w:t>
              </w:r>
            </w:ins>
          </w:p>
        </w:tc>
        <w:tc>
          <w:tcPr>
            <w:tcW w:w="762" w:type="pct"/>
          </w:tcPr>
          <w:p w14:paraId="7AB58303" w14:textId="77777777" w:rsidR="00B572F9" w:rsidRPr="00BB0A6E" w:rsidRDefault="00B572F9" w:rsidP="007B7DBA">
            <w:pPr>
              <w:rPr>
                <w:ins w:id="495" w:author="Edwin Gnos" w:date="2020-02-27T09:22:00Z"/>
                <w:rFonts w:ascii="Arial" w:hAnsi="Arial" w:cs="Arial"/>
                <w:caps/>
                <w:color w:val="000000" w:themeColor="text1"/>
                <w:sz w:val="16"/>
                <w:szCs w:val="16"/>
                <w:lang w:val="en-CA"/>
              </w:rPr>
            </w:pPr>
            <w:ins w:id="496" w:author="Edwin Gnos" w:date="2020-02-27T09:22:00Z">
              <w:r w:rsidRPr="00BB0A6E">
                <w:rPr>
                  <w:rFonts w:ascii="Arial" w:hAnsi="Arial" w:cs="Arial"/>
                  <w:color w:val="000000" w:themeColor="text1"/>
                  <w:sz w:val="16"/>
                  <w:szCs w:val="16"/>
                  <w:lang w:val="en-CA"/>
                </w:rPr>
                <w:t>2.292</w:t>
              </w:r>
            </w:ins>
          </w:p>
        </w:tc>
      </w:tr>
      <w:tr w:rsidR="00B572F9" w:rsidRPr="00BB0A6E" w14:paraId="49C5A465" w14:textId="77777777" w:rsidTr="007B7DBA">
        <w:trPr>
          <w:ins w:id="497" w:author="Edwin Gnos" w:date="2020-02-27T09:22:00Z"/>
        </w:trPr>
        <w:tc>
          <w:tcPr>
            <w:tcW w:w="443" w:type="pct"/>
          </w:tcPr>
          <w:p w14:paraId="06D17F34" w14:textId="351F80E5" w:rsidR="00B572F9" w:rsidRPr="00BB0A6E" w:rsidRDefault="00B572F9" w:rsidP="007B7DBA">
            <w:pPr>
              <w:rPr>
                <w:ins w:id="498" w:author="Edwin Gnos" w:date="2020-02-27T09:22:00Z"/>
                <w:rFonts w:ascii="Arial" w:hAnsi="Arial" w:cs="Arial"/>
                <w:caps/>
                <w:color w:val="000000" w:themeColor="text1"/>
                <w:sz w:val="16"/>
                <w:szCs w:val="16"/>
                <w:lang w:val="en-CA"/>
              </w:rPr>
            </w:pPr>
            <w:ins w:id="499" w:author="Edwin Gnos" w:date="2020-02-27T09:22:00Z">
              <w:r w:rsidRPr="00BB0A6E">
                <w:rPr>
                  <w:rFonts w:ascii="Arial" w:hAnsi="Arial" w:cs="Arial"/>
                  <w:color w:val="000000" w:themeColor="text1"/>
                  <w:sz w:val="16"/>
                  <w:szCs w:val="16"/>
                  <w:lang w:val="en-CA"/>
                </w:rPr>
                <w:t>Mg3</w:t>
              </w:r>
            </w:ins>
            <w:ins w:id="500" w:author="Edwin Gnos" w:date="2020-07-07T18:04:00Z">
              <w:r w:rsidR="003F78D9" w:rsidRPr="00BB0A6E">
                <w:rPr>
                  <w:rFonts w:ascii="Arial" w:hAnsi="Arial" w:cs="Arial"/>
                  <w:color w:val="000000" w:themeColor="text1"/>
                  <w:sz w:val="16"/>
                  <w:szCs w:val="16"/>
                  <w:lang w:val="en-CA"/>
                </w:rPr>
                <w:t>–</w:t>
              </w:r>
            </w:ins>
            <w:ins w:id="501" w:author="Edwin Gnos" w:date="2020-02-27T09:22:00Z">
              <w:r w:rsidRPr="00BB0A6E">
                <w:rPr>
                  <w:rFonts w:ascii="Arial" w:hAnsi="Arial" w:cs="Arial"/>
                  <w:color w:val="000000" w:themeColor="text1"/>
                  <w:sz w:val="16"/>
                  <w:szCs w:val="16"/>
                  <w:lang w:val="en-CA"/>
                </w:rPr>
                <w:t>O5</w:t>
              </w:r>
              <w:proofErr w:type="gramStart"/>
              <w:r w:rsidRPr="00BB0A6E">
                <w:rPr>
                  <w:rFonts w:ascii="Arial" w:hAnsi="Arial" w:cs="Arial"/>
                  <w:color w:val="000000" w:themeColor="text1"/>
                  <w:sz w:val="16"/>
                  <w:szCs w:val="16"/>
                  <w:lang w:val="en-CA"/>
                </w:rPr>
                <w:t xml:space="preserve">*   </w:t>
              </w:r>
              <w:proofErr w:type="gramEnd"/>
            </w:ins>
          </w:p>
        </w:tc>
        <w:tc>
          <w:tcPr>
            <w:tcW w:w="313" w:type="pct"/>
          </w:tcPr>
          <w:p w14:paraId="2E09ABC8" w14:textId="77777777" w:rsidR="00B572F9" w:rsidRPr="00BB0A6E" w:rsidRDefault="00B572F9" w:rsidP="007B7DBA">
            <w:pPr>
              <w:rPr>
                <w:ins w:id="502" w:author="Edwin Gnos" w:date="2020-02-27T09:22:00Z"/>
                <w:rFonts w:ascii="Arial" w:hAnsi="Arial" w:cs="Arial"/>
                <w:caps/>
                <w:color w:val="000000" w:themeColor="text1"/>
                <w:sz w:val="16"/>
                <w:szCs w:val="16"/>
                <w:lang w:val="en-CA"/>
              </w:rPr>
            </w:pPr>
            <w:ins w:id="503" w:author="Edwin Gnos" w:date="2020-02-27T09:22:00Z">
              <w:r w:rsidRPr="00BB0A6E">
                <w:rPr>
                  <w:rFonts w:ascii="Arial" w:hAnsi="Arial" w:cs="Arial"/>
                  <w:color w:val="000000" w:themeColor="text1"/>
                  <w:sz w:val="16"/>
                  <w:szCs w:val="16"/>
                  <w:lang w:val="en-CA"/>
                </w:rPr>
                <w:t>2.119</w:t>
              </w:r>
            </w:ins>
          </w:p>
        </w:tc>
        <w:tc>
          <w:tcPr>
            <w:tcW w:w="665" w:type="pct"/>
          </w:tcPr>
          <w:p w14:paraId="440FF2D8" w14:textId="0D383665" w:rsidR="00B572F9" w:rsidRPr="00BB0A6E" w:rsidRDefault="00B572F9" w:rsidP="007B7DBA">
            <w:pPr>
              <w:rPr>
                <w:ins w:id="504" w:author="Edwin Gnos" w:date="2020-02-27T09:22:00Z"/>
                <w:rFonts w:ascii="Arial" w:hAnsi="Arial" w:cs="Arial"/>
                <w:caps/>
                <w:color w:val="000000" w:themeColor="text1"/>
                <w:sz w:val="16"/>
                <w:szCs w:val="16"/>
                <w:lang w:val="en-CA"/>
              </w:rPr>
            </w:pPr>
            <w:ins w:id="505" w:author="Edwin Gnos" w:date="2020-02-27T09:22:00Z">
              <w:r w:rsidRPr="00BB0A6E">
                <w:rPr>
                  <w:rFonts w:ascii="Arial" w:hAnsi="Arial" w:cs="Arial"/>
                  <w:color w:val="000000" w:themeColor="text1"/>
                  <w:sz w:val="16"/>
                  <w:szCs w:val="16"/>
                  <w:lang w:val="en-CA"/>
                </w:rPr>
                <w:t>Mg3</w:t>
              </w:r>
            </w:ins>
            <w:ins w:id="506" w:author="Edwin Gnos" w:date="2020-07-07T18:04:00Z">
              <w:r w:rsidR="003F78D9" w:rsidRPr="00BB0A6E">
                <w:rPr>
                  <w:rFonts w:ascii="Arial" w:hAnsi="Arial" w:cs="Arial"/>
                  <w:color w:val="000000" w:themeColor="text1"/>
                  <w:sz w:val="16"/>
                  <w:szCs w:val="16"/>
                  <w:lang w:val="en-CA"/>
                </w:rPr>
                <w:t>–</w:t>
              </w:r>
            </w:ins>
            <w:ins w:id="507" w:author="Edwin Gnos" w:date="2020-02-27T09:22:00Z">
              <w:r w:rsidRPr="00BB0A6E">
                <w:rPr>
                  <w:rFonts w:ascii="Arial" w:hAnsi="Arial" w:cs="Arial"/>
                  <w:color w:val="000000" w:themeColor="text1"/>
                  <w:sz w:val="16"/>
                  <w:szCs w:val="16"/>
                  <w:lang w:val="en-CA"/>
                </w:rPr>
                <w:t>Oh1*</w:t>
              </w:r>
              <w:proofErr w:type="gramStart"/>
              <w:r w:rsidRPr="00BB0A6E">
                <w:rPr>
                  <w:rFonts w:ascii="Arial" w:hAnsi="Arial" w:cs="Arial"/>
                  <w:color w:val="000000" w:themeColor="text1"/>
                  <w:sz w:val="16"/>
                  <w:szCs w:val="16"/>
                  <w:lang w:val="en-CA"/>
                </w:rPr>
                <w:t xml:space="preserve">*       </w:t>
              </w:r>
              <w:proofErr w:type="gramEnd"/>
            </w:ins>
          </w:p>
        </w:tc>
        <w:tc>
          <w:tcPr>
            <w:tcW w:w="171" w:type="pct"/>
          </w:tcPr>
          <w:p w14:paraId="32E4247B" w14:textId="77777777" w:rsidR="00B572F9" w:rsidRPr="00BB0A6E" w:rsidRDefault="00B572F9" w:rsidP="007B7DBA">
            <w:pPr>
              <w:rPr>
                <w:ins w:id="508" w:author="Edwin Gnos" w:date="2020-02-27T09:22:00Z"/>
                <w:rFonts w:ascii="Arial" w:hAnsi="Arial" w:cs="Arial"/>
                <w:caps/>
                <w:color w:val="000000" w:themeColor="text1"/>
                <w:sz w:val="16"/>
                <w:szCs w:val="16"/>
                <w:lang w:val="en-CA"/>
              </w:rPr>
            </w:pPr>
            <w:ins w:id="509" w:author="Edwin Gnos" w:date="2020-02-27T09:22:00Z">
              <w:r w:rsidRPr="00BB0A6E">
                <w:rPr>
                  <w:rFonts w:ascii="Arial" w:hAnsi="Arial" w:cs="Arial"/>
                  <w:color w:val="000000" w:themeColor="text1"/>
                  <w:sz w:val="16"/>
                  <w:szCs w:val="16"/>
                  <w:lang w:val="en-CA"/>
                </w:rPr>
                <w:t>2.035</w:t>
              </w:r>
            </w:ins>
          </w:p>
        </w:tc>
        <w:tc>
          <w:tcPr>
            <w:tcW w:w="692" w:type="pct"/>
          </w:tcPr>
          <w:p w14:paraId="75585E9E" w14:textId="77777777" w:rsidR="00B572F9" w:rsidRPr="00BB0A6E" w:rsidRDefault="00B572F9" w:rsidP="007B7DBA">
            <w:pPr>
              <w:rPr>
                <w:ins w:id="510" w:author="Edwin Gnos" w:date="2020-02-27T09:22:00Z"/>
                <w:rFonts w:ascii="Arial" w:hAnsi="Arial" w:cs="Arial"/>
                <w:caps/>
                <w:color w:val="000000" w:themeColor="text1"/>
                <w:sz w:val="16"/>
                <w:szCs w:val="16"/>
                <w:lang w:val="en-CA"/>
              </w:rPr>
            </w:pPr>
          </w:p>
        </w:tc>
        <w:tc>
          <w:tcPr>
            <w:tcW w:w="273" w:type="pct"/>
          </w:tcPr>
          <w:p w14:paraId="5A32CEBB" w14:textId="77777777" w:rsidR="00B572F9" w:rsidRPr="00BB0A6E" w:rsidRDefault="00B572F9" w:rsidP="007B7DBA">
            <w:pPr>
              <w:rPr>
                <w:ins w:id="511" w:author="Edwin Gnos" w:date="2020-02-27T09:22:00Z"/>
                <w:rFonts w:ascii="Arial" w:hAnsi="Arial" w:cs="Arial"/>
                <w:caps/>
                <w:color w:val="000000" w:themeColor="text1"/>
                <w:sz w:val="16"/>
                <w:szCs w:val="16"/>
                <w:lang w:val="en-CA"/>
              </w:rPr>
            </w:pPr>
          </w:p>
        </w:tc>
        <w:tc>
          <w:tcPr>
            <w:tcW w:w="599" w:type="pct"/>
          </w:tcPr>
          <w:p w14:paraId="6A31B52C" w14:textId="77777777" w:rsidR="00B572F9" w:rsidRPr="00BB0A6E" w:rsidRDefault="00B572F9" w:rsidP="007B7DBA">
            <w:pPr>
              <w:rPr>
                <w:ins w:id="512" w:author="Edwin Gnos" w:date="2020-02-27T09:22:00Z"/>
                <w:rFonts w:ascii="Arial" w:hAnsi="Arial" w:cs="Arial"/>
                <w:caps/>
                <w:color w:val="000000" w:themeColor="text1"/>
                <w:sz w:val="16"/>
                <w:szCs w:val="16"/>
                <w:lang w:val="en-CA"/>
              </w:rPr>
            </w:pPr>
          </w:p>
        </w:tc>
        <w:tc>
          <w:tcPr>
            <w:tcW w:w="313" w:type="pct"/>
          </w:tcPr>
          <w:p w14:paraId="10003FA4" w14:textId="77777777" w:rsidR="00B572F9" w:rsidRPr="00BB0A6E" w:rsidRDefault="00B572F9" w:rsidP="007B7DBA">
            <w:pPr>
              <w:rPr>
                <w:ins w:id="513" w:author="Edwin Gnos" w:date="2020-02-27T09:22:00Z"/>
                <w:rFonts w:ascii="Arial" w:hAnsi="Arial" w:cs="Arial"/>
                <w:caps/>
                <w:color w:val="000000" w:themeColor="text1"/>
                <w:sz w:val="16"/>
                <w:szCs w:val="16"/>
                <w:lang w:val="en-CA"/>
              </w:rPr>
            </w:pPr>
          </w:p>
        </w:tc>
        <w:tc>
          <w:tcPr>
            <w:tcW w:w="768" w:type="pct"/>
          </w:tcPr>
          <w:p w14:paraId="74962435" w14:textId="77777777" w:rsidR="00B572F9" w:rsidRPr="00BB0A6E" w:rsidRDefault="00B572F9" w:rsidP="007B7DBA">
            <w:pPr>
              <w:rPr>
                <w:ins w:id="514" w:author="Edwin Gnos" w:date="2020-02-27T09:22:00Z"/>
                <w:rFonts w:ascii="Arial" w:hAnsi="Arial" w:cs="Arial"/>
                <w:caps/>
                <w:color w:val="000000" w:themeColor="text1"/>
                <w:sz w:val="16"/>
                <w:szCs w:val="16"/>
                <w:lang w:val="en-CA"/>
              </w:rPr>
            </w:pPr>
          </w:p>
        </w:tc>
        <w:tc>
          <w:tcPr>
            <w:tcW w:w="762" w:type="pct"/>
          </w:tcPr>
          <w:p w14:paraId="3EF7F6D8" w14:textId="77777777" w:rsidR="00B572F9" w:rsidRPr="00BB0A6E" w:rsidRDefault="00B572F9" w:rsidP="007B7DBA">
            <w:pPr>
              <w:rPr>
                <w:ins w:id="515" w:author="Edwin Gnos" w:date="2020-02-27T09:22:00Z"/>
                <w:rFonts w:ascii="Arial" w:hAnsi="Arial" w:cs="Arial"/>
                <w:caps/>
                <w:color w:val="000000" w:themeColor="text1"/>
                <w:sz w:val="16"/>
                <w:szCs w:val="16"/>
                <w:lang w:val="en-CA"/>
              </w:rPr>
            </w:pPr>
          </w:p>
        </w:tc>
      </w:tr>
      <w:tr w:rsidR="00B572F9" w:rsidRPr="00BB0A6E" w14:paraId="2971316B" w14:textId="77777777" w:rsidTr="007B7DBA">
        <w:trPr>
          <w:ins w:id="516" w:author="Edwin Gnos" w:date="2020-02-27T09:22:00Z"/>
        </w:trPr>
        <w:tc>
          <w:tcPr>
            <w:tcW w:w="443" w:type="pct"/>
          </w:tcPr>
          <w:p w14:paraId="3E408E0F" w14:textId="5B186AB0" w:rsidR="00B572F9" w:rsidRPr="00BB0A6E" w:rsidRDefault="00B572F9" w:rsidP="007B7DBA">
            <w:pPr>
              <w:rPr>
                <w:ins w:id="517" w:author="Edwin Gnos" w:date="2020-02-27T09:22:00Z"/>
                <w:rFonts w:ascii="Arial" w:hAnsi="Arial" w:cs="Arial"/>
                <w:caps/>
                <w:color w:val="000000" w:themeColor="text1"/>
                <w:sz w:val="16"/>
                <w:szCs w:val="16"/>
                <w:lang w:val="en-CA"/>
              </w:rPr>
            </w:pPr>
            <w:ins w:id="518" w:author="Edwin Gnos" w:date="2020-02-27T09:22:00Z">
              <w:r w:rsidRPr="00BB0A6E">
                <w:rPr>
                  <w:rFonts w:ascii="Arial" w:hAnsi="Arial" w:cs="Arial"/>
                  <w:color w:val="000000" w:themeColor="text1"/>
                  <w:sz w:val="16"/>
                  <w:szCs w:val="16"/>
                  <w:lang w:val="en-CA"/>
                </w:rPr>
                <w:t>Mg4</w:t>
              </w:r>
            </w:ins>
            <w:ins w:id="519" w:author="Edwin Gnos" w:date="2020-07-07T18:04:00Z">
              <w:r w:rsidR="003F78D9" w:rsidRPr="00BB0A6E">
                <w:rPr>
                  <w:rFonts w:ascii="Arial" w:hAnsi="Arial" w:cs="Arial"/>
                  <w:color w:val="000000" w:themeColor="text1"/>
                  <w:sz w:val="16"/>
                  <w:szCs w:val="16"/>
                  <w:lang w:val="en-CA"/>
                </w:rPr>
                <w:t>–</w:t>
              </w:r>
            </w:ins>
            <w:ins w:id="520" w:author="Edwin Gnos" w:date="2020-02-27T09:22:00Z">
              <w:r w:rsidRPr="00BB0A6E">
                <w:rPr>
                  <w:rFonts w:ascii="Arial" w:hAnsi="Arial" w:cs="Arial"/>
                  <w:color w:val="000000" w:themeColor="text1"/>
                  <w:sz w:val="16"/>
                  <w:szCs w:val="16"/>
                  <w:lang w:val="en-CA"/>
                </w:rPr>
                <w:t>O4</w:t>
              </w:r>
            </w:ins>
          </w:p>
        </w:tc>
        <w:tc>
          <w:tcPr>
            <w:tcW w:w="313" w:type="pct"/>
          </w:tcPr>
          <w:p w14:paraId="4D96A758" w14:textId="77777777" w:rsidR="00B572F9" w:rsidRPr="00BB0A6E" w:rsidRDefault="00B572F9" w:rsidP="007B7DBA">
            <w:pPr>
              <w:rPr>
                <w:ins w:id="521" w:author="Edwin Gnos" w:date="2020-02-27T09:22:00Z"/>
                <w:rFonts w:ascii="Arial" w:hAnsi="Arial" w:cs="Arial"/>
                <w:caps/>
                <w:color w:val="000000" w:themeColor="text1"/>
                <w:sz w:val="16"/>
                <w:szCs w:val="16"/>
                <w:lang w:val="en-CA"/>
              </w:rPr>
            </w:pPr>
            <w:ins w:id="522" w:author="Edwin Gnos" w:date="2020-02-27T09:22:00Z">
              <w:r w:rsidRPr="00BB0A6E">
                <w:rPr>
                  <w:rFonts w:ascii="Arial" w:hAnsi="Arial" w:cs="Arial"/>
                  <w:color w:val="000000" w:themeColor="text1"/>
                  <w:sz w:val="16"/>
                  <w:szCs w:val="16"/>
                  <w:lang w:val="en-CA"/>
                </w:rPr>
                <w:t>2.124</w:t>
              </w:r>
            </w:ins>
          </w:p>
        </w:tc>
        <w:tc>
          <w:tcPr>
            <w:tcW w:w="665" w:type="pct"/>
          </w:tcPr>
          <w:p w14:paraId="279EC944" w14:textId="7A1A6442" w:rsidR="00B572F9" w:rsidRPr="00BB0A6E" w:rsidRDefault="00B572F9" w:rsidP="007B7DBA">
            <w:pPr>
              <w:rPr>
                <w:ins w:id="523" w:author="Edwin Gnos" w:date="2020-02-27T09:22:00Z"/>
                <w:rFonts w:ascii="Arial" w:hAnsi="Arial" w:cs="Arial"/>
                <w:caps/>
                <w:color w:val="000000" w:themeColor="text1"/>
                <w:sz w:val="16"/>
                <w:szCs w:val="16"/>
                <w:lang w:val="en-CA"/>
              </w:rPr>
            </w:pPr>
            <w:ins w:id="524" w:author="Edwin Gnos" w:date="2020-02-27T09:22:00Z">
              <w:r w:rsidRPr="00BB0A6E">
                <w:rPr>
                  <w:rFonts w:ascii="Arial" w:hAnsi="Arial" w:cs="Arial"/>
                  <w:color w:val="000000" w:themeColor="text1"/>
                  <w:sz w:val="16"/>
                  <w:szCs w:val="16"/>
                  <w:lang w:val="en-CA"/>
                </w:rPr>
                <w:t>Mg4</w:t>
              </w:r>
            </w:ins>
            <w:ins w:id="525" w:author="Edwin Gnos" w:date="2020-07-07T18:04:00Z">
              <w:r w:rsidR="003F78D9" w:rsidRPr="00BB0A6E">
                <w:rPr>
                  <w:rFonts w:ascii="Arial" w:hAnsi="Arial" w:cs="Arial"/>
                  <w:color w:val="000000" w:themeColor="text1"/>
                  <w:sz w:val="16"/>
                  <w:szCs w:val="16"/>
                  <w:lang w:val="en-CA"/>
                </w:rPr>
                <w:t>–</w:t>
              </w:r>
            </w:ins>
            <w:ins w:id="526" w:author="Edwin Gnos" w:date="2020-02-27T09:22:00Z">
              <w:r w:rsidRPr="00BB0A6E">
                <w:rPr>
                  <w:rFonts w:ascii="Arial" w:hAnsi="Arial" w:cs="Arial"/>
                  <w:color w:val="000000" w:themeColor="text1"/>
                  <w:sz w:val="16"/>
                  <w:szCs w:val="16"/>
                  <w:lang w:val="en-CA"/>
                </w:rPr>
                <w:t>Oh4</w:t>
              </w:r>
            </w:ins>
          </w:p>
        </w:tc>
        <w:tc>
          <w:tcPr>
            <w:tcW w:w="171" w:type="pct"/>
          </w:tcPr>
          <w:p w14:paraId="119BF791" w14:textId="77777777" w:rsidR="00B572F9" w:rsidRPr="00BB0A6E" w:rsidRDefault="00B572F9" w:rsidP="007B7DBA">
            <w:pPr>
              <w:rPr>
                <w:ins w:id="527" w:author="Edwin Gnos" w:date="2020-02-27T09:22:00Z"/>
                <w:rFonts w:ascii="Arial" w:hAnsi="Arial" w:cs="Arial"/>
                <w:caps/>
                <w:color w:val="000000" w:themeColor="text1"/>
                <w:sz w:val="16"/>
                <w:szCs w:val="16"/>
                <w:lang w:val="en-CA"/>
              </w:rPr>
            </w:pPr>
            <w:ins w:id="528" w:author="Edwin Gnos" w:date="2020-02-27T09:22:00Z">
              <w:r w:rsidRPr="00BB0A6E">
                <w:rPr>
                  <w:rFonts w:ascii="Arial" w:hAnsi="Arial" w:cs="Arial"/>
                  <w:color w:val="000000" w:themeColor="text1"/>
                  <w:sz w:val="16"/>
                  <w:szCs w:val="16"/>
                  <w:lang w:val="en-CA"/>
                </w:rPr>
                <w:t>2.045</w:t>
              </w:r>
            </w:ins>
          </w:p>
        </w:tc>
        <w:tc>
          <w:tcPr>
            <w:tcW w:w="692" w:type="pct"/>
          </w:tcPr>
          <w:p w14:paraId="2775428E" w14:textId="13059985" w:rsidR="00B572F9" w:rsidRPr="00BB0A6E" w:rsidRDefault="00B572F9" w:rsidP="007B7DBA">
            <w:pPr>
              <w:rPr>
                <w:ins w:id="529" w:author="Edwin Gnos" w:date="2020-02-27T09:22:00Z"/>
                <w:rFonts w:ascii="Arial" w:hAnsi="Arial" w:cs="Arial"/>
                <w:caps/>
                <w:color w:val="000000" w:themeColor="text1"/>
                <w:sz w:val="16"/>
                <w:szCs w:val="16"/>
                <w:lang w:val="en-CA"/>
              </w:rPr>
            </w:pPr>
            <w:ins w:id="530" w:author="Edwin Gnos" w:date="2020-02-27T09:22:00Z">
              <w:r w:rsidRPr="00BB0A6E">
                <w:rPr>
                  <w:rFonts w:ascii="Arial" w:hAnsi="Arial" w:cs="Arial"/>
                  <w:color w:val="000000" w:themeColor="text1"/>
                  <w:sz w:val="16"/>
                  <w:szCs w:val="16"/>
                  <w:lang w:val="en-CA"/>
                </w:rPr>
                <w:t>Oh2</w:t>
              </w:r>
            </w:ins>
            <w:ins w:id="531" w:author="Edwin Gnos" w:date="2020-07-07T18:04:00Z">
              <w:r w:rsidR="003F78D9" w:rsidRPr="00BB0A6E">
                <w:rPr>
                  <w:rFonts w:ascii="Arial" w:hAnsi="Arial" w:cs="Arial"/>
                  <w:color w:val="000000" w:themeColor="text1"/>
                  <w:sz w:val="16"/>
                  <w:szCs w:val="16"/>
                  <w:lang w:val="en-CA"/>
                </w:rPr>
                <w:t>–</w:t>
              </w:r>
            </w:ins>
            <w:ins w:id="532" w:author="Edwin Gnos" w:date="2020-02-27T09:22:00Z">
              <w:r w:rsidRPr="00BB0A6E">
                <w:rPr>
                  <w:rFonts w:ascii="Arial" w:hAnsi="Arial" w:cs="Arial"/>
                  <w:color w:val="000000" w:themeColor="text1"/>
                  <w:sz w:val="16"/>
                  <w:szCs w:val="16"/>
                  <w:lang w:val="en-CA"/>
                </w:rPr>
                <w:t>Mg4</w:t>
              </w:r>
            </w:ins>
            <w:ins w:id="533" w:author="Edwin Gnos" w:date="2020-07-07T18:04:00Z">
              <w:r w:rsidR="003F78D9" w:rsidRPr="00BB0A6E">
                <w:rPr>
                  <w:rFonts w:ascii="Arial" w:hAnsi="Arial" w:cs="Arial"/>
                  <w:color w:val="000000" w:themeColor="text1"/>
                  <w:sz w:val="16"/>
                  <w:szCs w:val="16"/>
                  <w:lang w:val="en-CA"/>
                </w:rPr>
                <w:t>–</w:t>
              </w:r>
            </w:ins>
            <w:ins w:id="534" w:author="Edwin Gnos" w:date="2020-02-27T09:22:00Z">
              <w:r w:rsidRPr="00BB0A6E">
                <w:rPr>
                  <w:rFonts w:ascii="Arial" w:hAnsi="Arial" w:cs="Arial"/>
                  <w:color w:val="000000" w:themeColor="text1"/>
                  <w:sz w:val="16"/>
                  <w:szCs w:val="16"/>
                  <w:lang w:val="en-CA"/>
                </w:rPr>
                <w:t>Oh4</w:t>
              </w:r>
            </w:ins>
          </w:p>
        </w:tc>
        <w:tc>
          <w:tcPr>
            <w:tcW w:w="273" w:type="pct"/>
          </w:tcPr>
          <w:p w14:paraId="588702FF" w14:textId="77777777" w:rsidR="00B572F9" w:rsidRPr="00BB0A6E" w:rsidRDefault="00B572F9" w:rsidP="007B7DBA">
            <w:pPr>
              <w:rPr>
                <w:ins w:id="535" w:author="Edwin Gnos" w:date="2020-02-27T09:22:00Z"/>
                <w:rFonts w:ascii="Arial" w:hAnsi="Arial" w:cs="Arial"/>
                <w:caps/>
                <w:color w:val="000000" w:themeColor="text1"/>
                <w:sz w:val="16"/>
                <w:szCs w:val="16"/>
                <w:lang w:val="en-CA"/>
              </w:rPr>
            </w:pPr>
            <w:ins w:id="536" w:author="Edwin Gnos" w:date="2020-02-27T09:22:00Z">
              <w:r w:rsidRPr="00BB0A6E">
                <w:rPr>
                  <w:rFonts w:ascii="Arial" w:hAnsi="Arial" w:cs="Arial"/>
                  <w:color w:val="000000" w:themeColor="text1"/>
                  <w:sz w:val="16"/>
                  <w:szCs w:val="16"/>
                  <w:lang w:val="en-CA"/>
                </w:rPr>
                <w:t>93.22</w:t>
              </w:r>
            </w:ins>
          </w:p>
        </w:tc>
        <w:tc>
          <w:tcPr>
            <w:tcW w:w="599" w:type="pct"/>
          </w:tcPr>
          <w:p w14:paraId="4E8AE06E" w14:textId="77777777" w:rsidR="00B572F9" w:rsidRPr="00BB0A6E" w:rsidRDefault="00B572F9" w:rsidP="007B7DBA">
            <w:pPr>
              <w:rPr>
                <w:ins w:id="537" w:author="Edwin Gnos" w:date="2020-02-27T09:22:00Z"/>
                <w:rFonts w:ascii="Arial" w:hAnsi="Arial" w:cs="Arial"/>
                <w:caps/>
                <w:color w:val="000000" w:themeColor="text1"/>
                <w:sz w:val="16"/>
                <w:szCs w:val="16"/>
                <w:lang w:val="en-CA"/>
              </w:rPr>
            </w:pPr>
            <w:ins w:id="538" w:author="Edwin Gnos" w:date="2020-02-27T09:22:00Z">
              <w:r w:rsidRPr="00BB0A6E">
                <w:rPr>
                  <w:rFonts w:ascii="Arial" w:hAnsi="Arial" w:cs="Arial"/>
                  <w:color w:val="000000" w:themeColor="text1"/>
                  <w:sz w:val="16"/>
                  <w:szCs w:val="16"/>
                  <w:lang w:val="en-CA"/>
                </w:rPr>
                <w:t>Oh2…</w:t>
              </w:r>
              <w:proofErr w:type="gramStart"/>
              <w:r w:rsidRPr="00BB0A6E">
                <w:rPr>
                  <w:rFonts w:ascii="Arial" w:hAnsi="Arial" w:cs="Arial"/>
                  <w:color w:val="000000" w:themeColor="text1"/>
                  <w:sz w:val="16"/>
                  <w:szCs w:val="16"/>
                  <w:lang w:val="en-CA"/>
                </w:rPr>
                <w:t xml:space="preserve">Oh4      </w:t>
              </w:r>
              <w:proofErr w:type="gramEnd"/>
            </w:ins>
          </w:p>
        </w:tc>
        <w:tc>
          <w:tcPr>
            <w:tcW w:w="313" w:type="pct"/>
          </w:tcPr>
          <w:p w14:paraId="40D0B61A" w14:textId="77777777" w:rsidR="00B572F9" w:rsidRPr="00BB0A6E" w:rsidRDefault="00B572F9" w:rsidP="007B7DBA">
            <w:pPr>
              <w:rPr>
                <w:ins w:id="539" w:author="Edwin Gnos" w:date="2020-02-27T09:22:00Z"/>
                <w:rFonts w:ascii="Arial" w:hAnsi="Arial" w:cs="Arial"/>
                <w:caps/>
                <w:color w:val="000000" w:themeColor="text1"/>
                <w:sz w:val="16"/>
                <w:szCs w:val="16"/>
                <w:lang w:val="en-CA"/>
              </w:rPr>
            </w:pPr>
            <w:ins w:id="540" w:author="Edwin Gnos" w:date="2020-02-27T09:22:00Z">
              <w:r w:rsidRPr="00BB0A6E">
                <w:rPr>
                  <w:rFonts w:ascii="Arial" w:hAnsi="Arial" w:cs="Arial"/>
                  <w:color w:val="000000" w:themeColor="text1"/>
                  <w:sz w:val="16"/>
                  <w:szCs w:val="16"/>
                  <w:lang w:val="en-CA"/>
                </w:rPr>
                <w:t>2.924</w:t>
              </w:r>
            </w:ins>
          </w:p>
        </w:tc>
        <w:tc>
          <w:tcPr>
            <w:tcW w:w="768" w:type="pct"/>
          </w:tcPr>
          <w:p w14:paraId="21E6CAA1" w14:textId="77777777" w:rsidR="00B572F9" w:rsidRPr="00BB0A6E" w:rsidRDefault="00B572F9" w:rsidP="007B7DBA">
            <w:pPr>
              <w:rPr>
                <w:ins w:id="541" w:author="Edwin Gnos" w:date="2020-02-27T09:22:00Z"/>
                <w:rFonts w:ascii="Arial" w:hAnsi="Arial" w:cs="Arial"/>
                <w:caps/>
                <w:color w:val="000000" w:themeColor="text1"/>
                <w:sz w:val="16"/>
                <w:szCs w:val="16"/>
                <w:lang w:val="en-CA"/>
              </w:rPr>
            </w:pPr>
            <w:ins w:id="542" w:author="Edwin Gnos" w:date="2020-02-27T09:22:00Z">
              <w:r w:rsidRPr="00BB0A6E">
                <w:rPr>
                  <w:rFonts w:ascii="Arial" w:hAnsi="Arial" w:cs="Arial"/>
                  <w:color w:val="000000" w:themeColor="text1"/>
                  <w:sz w:val="16"/>
                  <w:szCs w:val="16"/>
                  <w:lang w:val="en-CA"/>
                </w:rPr>
                <w:t>H2…</w:t>
              </w:r>
              <w:proofErr w:type="gramStart"/>
              <w:r w:rsidRPr="00BB0A6E">
                <w:rPr>
                  <w:rFonts w:ascii="Arial" w:hAnsi="Arial" w:cs="Arial"/>
                  <w:color w:val="000000" w:themeColor="text1"/>
                  <w:sz w:val="16"/>
                  <w:szCs w:val="16"/>
                  <w:lang w:val="en-CA"/>
                </w:rPr>
                <w:t xml:space="preserve">H4       </w:t>
              </w:r>
              <w:proofErr w:type="gramEnd"/>
            </w:ins>
          </w:p>
        </w:tc>
        <w:tc>
          <w:tcPr>
            <w:tcW w:w="762" w:type="pct"/>
          </w:tcPr>
          <w:p w14:paraId="2DF84B65" w14:textId="77777777" w:rsidR="00B572F9" w:rsidRPr="00BB0A6E" w:rsidRDefault="00B572F9" w:rsidP="007B7DBA">
            <w:pPr>
              <w:rPr>
                <w:ins w:id="543" w:author="Edwin Gnos" w:date="2020-02-27T09:22:00Z"/>
                <w:rFonts w:ascii="Arial" w:hAnsi="Arial" w:cs="Arial"/>
                <w:caps/>
                <w:color w:val="000000" w:themeColor="text1"/>
                <w:sz w:val="16"/>
                <w:szCs w:val="16"/>
                <w:lang w:val="en-CA"/>
              </w:rPr>
            </w:pPr>
            <w:ins w:id="544" w:author="Edwin Gnos" w:date="2020-02-27T09:22:00Z">
              <w:r w:rsidRPr="00BB0A6E">
                <w:rPr>
                  <w:rFonts w:ascii="Arial" w:hAnsi="Arial" w:cs="Arial"/>
                  <w:color w:val="000000" w:themeColor="text1"/>
                  <w:sz w:val="16"/>
                  <w:szCs w:val="16"/>
                  <w:lang w:val="en-CA"/>
                </w:rPr>
                <w:t>2.573</w:t>
              </w:r>
            </w:ins>
          </w:p>
        </w:tc>
      </w:tr>
      <w:tr w:rsidR="00B572F9" w:rsidRPr="00BB0A6E" w14:paraId="656372AD" w14:textId="77777777" w:rsidTr="007B7DBA">
        <w:trPr>
          <w:ins w:id="545" w:author="Edwin Gnos" w:date="2020-02-27T09:22:00Z"/>
        </w:trPr>
        <w:tc>
          <w:tcPr>
            <w:tcW w:w="443" w:type="pct"/>
          </w:tcPr>
          <w:p w14:paraId="76819389" w14:textId="4751B77F" w:rsidR="00B572F9" w:rsidRPr="00BB0A6E" w:rsidRDefault="00B572F9" w:rsidP="007B7DBA">
            <w:pPr>
              <w:rPr>
                <w:ins w:id="546" w:author="Edwin Gnos" w:date="2020-02-27T09:22:00Z"/>
                <w:rFonts w:ascii="Arial" w:hAnsi="Arial" w:cs="Arial"/>
                <w:caps/>
                <w:color w:val="000000" w:themeColor="text1"/>
                <w:sz w:val="16"/>
                <w:szCs w:val="16"/>
                <w:lang w:val="en-CA"/>
              </w:rPr>
            </w:pPr>
            <w:ins w:id="547" w:author="Edwin Gnos" w:date="2020-02-27T09:22:00Z">
              <w:r w:rsidRPr="00BB0A6E">
                <w:rPr>
                  <w:rFonts w:ascii="Arial" w:hAnsi="Arial" w:cs="Arial"/>
                  <w:color w:val="000000" w:themeColor="text1"/>
                  <w:sz w:val="16"/>
                  <w:szCs w:val="16"/>
                  <w:lang w:val="en-CA"/>
                </w:rPr>
                <w:t>Mg4</w:t>
              </w:r>
            </w:ins>
            <w:ins w:id="548" w:author="Edwin Gnos" w:date="2020-07-07T18:04:00Z">
              <w:r w:rsidR="003F78D9" w:rsidRPr="00BB0A6E">
                <w:rPr>
                  <w:rFonts w:ascii="Arial" w:hAnsi="Arial" w:cs="Arial"/>
                  <w:color w:val="000000" w:themeColor="text1"/>
                  <w:sz w:val="16"/>
                  <w:szCs w:val="16"/>
                  <w:lang w:val="en-CA"/>
                </w:rPr>
                <w:t>–</w:t>
              </w:r>
            </w:ins>
            <w:ins w:id="549" w:author="Edwin Gnos" w:date="2020-02-27T09:22:00Z">
              <w:r w:rsidRPr="00BB0A6E">
                <w:rPr>
                  <w:rFonts w:ascii="Arial" w:hAnsi="Arial" w:cs="Arial"/>
                  <w:color w:val="000000" w:themeColor="text1"/>
                  <w:sz w:val="16"/>
                  <w:szCs w:val="16"/>
                  <w:lang w:val="en-CA"/>
                </w:rPr>
                <w:t>O2</w:t>
              </w:r>
            </w:ins>
          </w:p>
        </w:tc>
        <w:tc>
          <w:tcPr>
            <w:tcW w:w="313" w:type="pct"/>
          </w:tcPr>
          <w:p w14:paraId="6405DB6A" w14:textId="77777777" w:rsidR="00B572F9" w:rsidRPr="00BB0A6E" w:rsidRDefault="00B572F9" w:rsidP="007B7DBA">
            <w:pPr>
              <w:rPr>
                <w:ins w:id="550" w:author="Edwin Gnos" w:date="2020-02-27T09:22:00Z"/>
                <w:rFonts w:ascii="Arial" w:hAnsi="Arial" w:cs="Arial"/>
                <w:caps/>
                <w:color w:val="000000" w:themeColor="text1"/>
                <w:sz w:val="16"/>
                <w:szCs w:val="16"/>
                <w:lang w:val="en-CA"/>
              </w:rPr>
            </w:pPr>
            <w:ins w:id="551" w:author="Edwin Gnos" w:date="2020-02-27T09:22:00Z">
              <w:r w:rsidRPr="00BB0A6E">
                <w:rPr>
                  <w:rFonts w:ascii="Arial" w:hAnsi="Arial" w:cs="Arial"/>
                  <w:color w:val="000000" w:themeColor="text1"/>
                  <w:sz w:val="16"/>
                  <w:szCs w:val="16"/>
                  <w:lang w:val="en-CA"/>
                </w:rPr>
                <w:t>2.176</w:t>
              </w:r>
            </w:ins>
          </w:p>
        </w:tc>
        <w:tc>
          <w:tcPr>
            <w:tcW w:w="665" w:type="pct"/>
          </w:tcPr>
          <w:p w14:paraId="4FBF5A08" w14:textId="5611803A" w:rsidR="00B572F9" w:rsidRPr="00BB0A6E" w:rsidRDefault="00B572F9" w:rsidP="007B7DBA">
            <w:pPr>
              <w:rPr>
                <w:ins w:id="552" w:author="Edwin Gnos" w:date="2020-02-27T09:22:00Z"/>
                <w:rFonts w:ascii="Arial" w:hAnsi="Arial" w:cs="Arial"/>
                <w:caps/>
                <w:color w:val="000000" w:themeColor="text1"/>
                <w:sz w:val="16"/>
                <w:szCs w:val="16"/>
                <w:lang w:val="en-CA"/>
              </w:rPr>
            </w:pPr>
            <w:ins w:id="553" w:author="Edwin Gnos" w:date="2020-02-27T09:22:00Z">
              <w:r w:rsidRPr="00BB0A6E">
                <w:rPr>
                  <w:rFonts w:ascii="Arial" w:hAnsi="Arial" w:cs="Arial"/>
                  <w:color w:val="000000" w:themeColor="text1"/>
                  <w:sz w:val="16"/>
                  <w:szCs w:val="16"/>
                  <w:lang w:val="en-CA"/>
                </w:rPr>
                <w:t>Mg4</w:t>
              </w:r>
            </w:ins>
            <w:ins w:id="554" w:author="Edwin Gnos" w:date="2020-07-07T18:04:00Z">
              <w:r w:rsidR="003F78D9" w:rsidRPr="00BB0A6E">
                <w:rPr>
                  <w:rFonts w:ascii="Arial" w:hAnsi="Arial" w:cs="Arial"/>
                  <w:color w:val="000000" w:themeColor="text1"/>
                  <w:sz w:val="16"/>
                  <w:szCs w:val="16"/>
                  <w:lang w:val="en-CA"/>
                </w:rPr>
                <w:t>–</w:t>
              </w:r>
            </w:ins>
            <w:ins w:id="555" w:author="Edwin Gnos" w:date="2020-02-27T09:22:00Z">
              <w:r w:rsidRPr="00BB0A6E">
                <w:rPr>
                  <w:rFonts w:ascii="Arial" w:hAnsi="Arial" w:cs="Arial"/>
                  <w:color w:val="000000" w:themeColor="text1"/>
                  <w:sz w:val="16"/>
                  <w:szCs w:val="16"/>
                  <w:lang w:val="en-CA"/>
                </w:rPr>
                <w:t>Oh2**</w:t>
              </w:r>
            </w:ins>
          </w:p>
        </w:tc>
        <w:tc>
          <w:tcPr>
            <w:tcW w:w="171" w:type="pct"/>
          </w:tcPr>
          <w:p w14:paraId="7AEDCDA7" w14:textId="77777777" w:rsidR="00B572F9" w:rsidRPr="00BB0A6E" w:rsidRDefault="00B572F9" w:rsidP="007B7DBA">
            <w:pPr>
              <w:rPr>
                <w:ins w:id="556" w:author="Edwin Gnos" w:date="2020-02-27T09:22:00Z"/>
                <w:rFonts w:ascii="Arial" w:hAnsi="Arial" w:cs="Arial"/>
                <w:caps/>
                <w:color w:val="000000" w:themeColor="text1"/>
                <w:sz w:val="16"/>
                <w:szCs w:val="16"/>
                <w:lang w:val="en-CA"/>
              </w:rPr>
            </w:pPr>
            <w:ins w:id="557" w:author="Edwin Gnos" w:date="2020-02-27T09:22:00Z">
              <w:r w:rsidRPr="00BB0A6E">
                <w:rPr>
                  <w:rFonts w:ascii="Arial" w:hAnsi="Arial" w:cs="Arial"/>
                  <w:color w:val="000000" w:themeColor="text1"/>
                  <w:sz w:val="16"/>
                  <w:szCs w:val="16"/>
                  <w:lang w:val="en-CA"/>
                </w:rPr>
                <w:t>1.978</w:t>
              </w:r>
            </w:ins>
          </w:p>
        </w:tc>
        <w:tc>
          <w:tcPr>
            <w:tcW w:w="692" w:type="pct"/>
          </w:tcPr>
          <w:p w14:paraId="0FF77D53" w14:textId="77777777" w:rsidR="00B572F9" w:rsidRPr="00BB0A6E" w:rsidRDefault="00B572F9" w:rsidP="007B7DBA">
            <w:pPr>
              <w:rPr>
                <w:ins w:id="558" w:author="Edwin Gnos" w:date="2020-02-27T09:22:00Z"/>
                <w:rFonts w:ascii="Arial" w:hAnsi="Arial" w:cs="Arial"/>
                <w:caps/>
                <w:color w:val="000000" w:themeColor="text1"/>
                <w:sz w:val="16"/>
                <w:szCs w:val="16"/>
                <w:lang w:val="en-CA"/>
              </w:rPr>
            </w:pPr>
          </w:p>
        </w:tc>
        <w:tc>
          <w:tcPr>
            <w:tcW w:w="273" w:type="pct"/>
          </w:tcPr>
          <w:p w14:paraId="248FA428" w14:textId="77777777" w:rsidR="00B572F9" w:rsidRPr="00BB0A6E" w:rsidRDefault="00B572F9" w:rsidP="007B7DBA">
            <w:pPr>
              <w:rPr>
                <w:ins w:id="559" w:author="Edwin Gnos" w:date="2020-02-27T09:22:00Z"/>
                <w:rFonts w:ascii="Arial" w:hAnsi="Arial" w:cs="Arial"/>
                <w:caps/>
                <w:color w:val="000000" w:themeColor="text1"/>
                <w:sz w:val="16"/>
                <w:szCs w:val="16"/>
                <w:lang w:val="en-CA"/>
              </w:rPr>
            </w:pPr>
          </w:p>
        </w:tc>
        <w:tc>
          <w:tcPr>
            <w:tcW w:w="599" w:type="pct"/>
          </w:tcPr>
          <w:p w14:paraId="3599658E" w14:textId="77777777" w:rsidR="00B572F9" w:rsidRPr="00BB0A6E" w:rsidRDefault="00B572F9" w:rsidP="007B7DBA">
            <w:pPr>
              <w:rPr>
                <w:ins w:id="560" w:author="Edwin Gnos" w:date="2020-02-27T09:22:00Z"/>
                <w:rFonts w:ascii="Arial" w:hAnsi="Arial" w:cs="Arial"/>
                <w:caps/>
                <w:color w:val="000000" w:themeColor="text1"/>
                <w:sz w:val="16"/>
                <w:szCs w:val="16"/>
                <w:lang w:val="en-CA"/>
              </w:rPr>
            </w:pPr>
          </w:p>
        </w:tc>
        <w:tc>
          <w:tcPr>
            <w:tcW w:w="313" w:type="pct"/>
          </w:tcPr>
          <w:p w14:paraId="58D9B5F3" w14:textId="77777777" w:rsidR="00B572F9" w:rsidRPr="00BB0A6E" w:rsidRDefault="00B572F9" w:rsidP="007B7DBA">
            <w:pPr>
              <w:rPr>
                <w:ins w:id="561" w:author="Edwin Gnos" w:date="2020-02-27T09:22:00Z"/>
                <w:rFonts w:ascii="Arial" w:hAnsi="Arial" w:cs="Arial"/>
                <w:caps/>
                <w:color w:val="000000" w:themeColor="text1"/>
                <w:sz w:val="16"/>
                <w:szCs w:val="16"/>
                <w:lang w:val="en-CA"/>
              </w:rPr>
            </w:pPr>
          </w:p>
        </w:tc>
        <w:tc>
          <w:tcPr>
            <w:tcW w:w="768" w:type="pct"/>
          </w:tcPr>
          <w:p w14:paraId="3326226A" w14:textId="77777777" w:rsidR="00B572F9" w:rsidRPr="00BB0A6E" w:rsidRDefault="00B572F9" w:rsidP="007B7DBA">
            <w:pPr>
              <w:rPr>
                <w:ins w:id="562" w:author="Edwin Gnos" w:date="2020-02-27T09:22:00Z"/>
                <w:rFonts w:ascii="Arial" w:hAnsi="Arial" w:cs="Arial"/>
                <w:caps/>
                <w:color w:val="000000" w:themeColor="text1"/>
                <w:sz w:val="16"/>
                <w:szCs w:val="16"/>
                <w:lang w:val="en-CA"/>
              </w:rPr>
            </w:pPr>
          </w:p>
        </w:tc>
        <w:tc>
          <w:tcPr>
            <w:tcW w:w="762" w:type="pct"/>
          </w:tcPr>
          <w:p w14:paraId="59030F01" w14:textId="77777777" w:rsidR="00B572F9" w:rsidRPr="00BB0A6E" w:rsidRDefault="00B572F9" w:rsidP="007B7DBA">
            <w:pPr>
              <w:rPr>
                <w:ins w:id="563" w:author="Edwin Gnos" w:date="2020-02-27T09:22:00Z"/>
                <w:rFonts w:ascii="Arial" w:hAnsi="Arial" w:cs="Arial"/>
                <w:caps/>
                <w:color w:val="000000" w:themeColor="text1"/>
                <w:sz w:val="16"/>
                <w:szCs w:val="16"/>
                <w:lang w:val="en-CA"/>
              </w:rPr>
            </w:pPr>
          </w:p>
        </w:tc>
      </w:tr>
      <w:tr w:rsidR="00B572F9" w:rsidRPr="00BB0A6E" w14:paraId="194D1CA6" w14:textId="77777777" w:rsidTr="007B7DBA">
        <w:trPr>
          <w:ins w:id="564" w:author="Edwin Gnos" w:date="2020-02-27T09:22:00Z"/>
        </w:trPr>
        <w:tc>
          <w:tcPr>
            <w:tcW w:w="443" w:type="pct"/>
          </w:tcPr>
          <w:p w14:paraId="33334478" w14:textId="70176C5C" w:rsidR="00B572F9" w:rsidRPr="00BB0A6E" w:rsidRDefault="00B572F9" w:rsidP="007B7DBA">
            <w:pPr>
              <w:rPr>
                <w:ins w:id="565" w:author="Edwin Gnos" w:date="2020-02-27T09:22:00Z"/>
                <w:rFonts w:ascii="Arial" w:hAnsi="Arial" w:cs="Arial"/>
                <w:caps/>
                <w:color w:val="000000" w:themeColor="text1"/>
                <w:sz w:val="16"/>
                <w:szCs w:val="16"/>
                <w:lang w:val="en-CA"/>
              </w:rPr>
            </w:pPr>
            <w:ins w:id="566" w:author="Edwin Gnos" w:date="2020-02-27T09:22:00Z">
              <w:r w:rsidRPr="00BB0A6E">
                <w:rPr>
                  <w:rFonts w:ascii="Arial" w:hAnsi="Arial" w:cs="Arial"/>
                  <w:color w:val="000000" w:themeColor="text1"/>
                  <w:sz w:val="16"/>
                  <w:szCs w:val="16"/>
                  <w:lang w:val="en-CA"/>
                </w:rPr>
                <w:t>Mg1</w:t>
              </w:r>
            </w:ins>
            <w:ins w:id="567" w:author="Edwin Gnos" w:date="2020-07-07T18:04:00Z">
              <w:r w:rsidR="003F78D9" w:rsidRPr="00BB0A6E">
                <w:rPr>
                  <w:rFonts w:ascii="Arial" w:hAnsi="Arial" w:cs="Arial"/>
                  <w:color w:val="000000" w:themeColor="text1"/>
                  <w:sz w:val="16"/>
                  <w:szCs w:val="16"/>
                  <w:lang w:val="en-CA"/>
                </w:rPr>
                <w:t>–</w:t>
              </w:r>
            </w:ins>
            <w:ins w:id="568" w:author="Edwin Gnos" w:date="2020-02-27T09:22:00Z">
              <w:r w:rsidRPr="00BB0A6E">
                <w:rPr>
                  <w:rFonts w:ascii="Arial" w:hAnsi="Arial" w:cs="Arial"/>
                  <w:color w:val="000000" w:themeColor="text1"/>
                  <w:sz w:val="16"/>
                  <w:szCs w:val="16"/>
                  <w:lang w:val="en-CA"/>
                </w:rPr>
                <w:t>O2</w:t>
              </w:r>
            </w:ins>
          </w:p>
        </w:tc>
        <w:tc>
          <w:tcPr>
            <w:tcW w:w="313" w:type="pct"/>
          </w:tcPr>
          <w:p w14:paraId="50D67F77" w14:textId="77777777" w:rsidR="00B572F9" w:rsidRPr="00BB0A6E" w:rsidRDefault="00B572F9" w:rsidP="007B7DBA">
            <w:pPr>
              <w:rPr>
                <w:ins w:id="569" w:author="Edwin Gnos" w:date="2020-02-27T09:22:00Z"/>
                <w:rFonts w:ascii="Arial" w:hAnsi="Arial" w:cs="Arial"/>
                <w:caps/>
                <w:color w:val="000000" w:themeColor="text1"/>
                <w:sz w:val="16"/>
                <w:szCs w:val="16"/>
                <w:lang w:val="en-CA"/>
              </w:rPr>
            </w:pPr>
            <w:ins w:id="570" w:author="Edwin Gnos" w:date="2020-02-27T09:22:00Z">
              <w:r w:rsidRPr="00BB0A6E">
                <w:rPr>
                  <w:rFonts w:ascii="Arial" w:hAnsi="Arial" w:cs="Arial"/>
                  <w:color w:val="000000" w:themeColor="text1"/>
                  <w:sz w:val="16"/>
                  <w:szCs w:val="16"/>
                  <w:lang w:val="en-CA"/>
                </w:rPr>
                <w:t>2.174</w:t>
              </w:r>
            </w:ins>
          </w:p>
        </w:tc>
        <w:tc>
          <w:tcPr>
            <w:tcW w:w="665" w:type="pct"/>
          </w:tcPr>
          <w:p w14:paraId="4FE4EA32" w14:textId="0CBF9818" w:rsidR="00B572F9" w:rsidRPr="00BB0A6E" w:rsidRDefault="00B572F9" w:rsidP="007B7DBA">
            <w:pPr>
              <w:rPr>
                <w:ins w:id="571" w:author="Edwin Gnos" w:date="2020-02-27T09:22:00Z"/>
                <w:rFonts w:ascii="Arial" w:hAnsi="Arial" w:cs="Arial"/>
                <w:caps/>
                <w:color w:val="000000" w:themeColor="text1"/>
                <w:sz w:val="16"/>
                <w:szCs w:val="16"/>
                <w:lang w:val="en-CA"/>
              </w:rPr>
            </w:pPr>
            <w:ins w:id="572" w:author="Edwin Gnos" w:date="2020-02-27T09:22:00Z">
              <w:r w:rsidRPr="00BB0A6E">
                <w:rPr>
                  <w:rFonts w:ascii="Arial" w:hAnsi="Arial" w:cs="Arial"/>
                  <w:color w:val="000000" w:themeColor="text1"/>
                  <w:sz w:val="16"/>
                  <w:szCs w:val="16"/>
                  <w:lang w:val="en-CA"/>
                </w:rPr>
                <w:t>Mg1</w:t>
              </w:r>
            </w:ins>
            <w:ins w:id="573" w:author="Edwin Gnos" w:date="2020-07-07T18:04:00Z">
              <w:r w:rsidR="003F78D9" w:rsidRPr="00BB0A6E">
                <w:rPr>
                  <w:rFonts w:ascii="Arial" w:hAnsi="Arial" w:cs="Arial"/>
                  <w:color w:val="000000" w:themeColor="text1"/>
                  <w:sz w:val="16"/>
                  <w:szCs w:val="16"/>
                  <w:lang w:val="en-CA"/>
                </w:rPr>
                <w:t>–</w:t>
              </w:r>
            </w:ins>
            <w:ins w:id="574" w:author="Edwin Gnos" w:date="2020-02-27T09:22:00Z">
              <w:r w:rsidRPr="00BB0A6E">
                <w:rPr>
                  <w:rFonts w:ascii="Arial" w:hAnsi="Arial" w:cs="Arial"/>
                  <w:color w:val="000000" w:themeColor="text1"/>
                  <w:sz w:val="16"/>
                  <w:szCs w:val="16"/>
                  <w:lang w:val="en-CA"/>
                </w:rPr>
                <w:t>Oh3</w:t>
              </w:r>
            </w:ins>
          </w:p>
        </w:tc>
        <w:tc>
          <w:tcPr>
            <w:tcW w:w="171" w:type="pct"/>
          </w:tcPr>
          <w:p w14:paraId="1BF96492" w14:textId="77777777" w:rsidR="00B572F9" w:rsidRPr="00BB0A6E" w:rsidRDefault="00B572F9" w:rsidP="007B7DBA">
            <w:pPr>
              <w:rPr>
                <w:ins w:id="575" w:author="Edwin Gnos" w:date="2020-02-27T09:22:00Z"/>
                <w:rFonts w:ascii="Arial" w:hAnsi="Arial" w:cs="Arial"/>
                <w:caps/>
                <w:color w:val="000000" w:themeColor="text1"/>
                <w:sz w:val="16"/>
                <w:szCs w:val="16"/>
                <w:lang w:val="en-CA"/>
              </w:rPr>
            </w:pPr>
            <w:ins w:id="576" w:author="Edwin Gnos" w:date="2020-02-27T09:22:00Z">
              <w:r w:rsidRPr="00BB0A6E">
                <w:rPr>
                  <w:rFonts w:ascii="Arial" w:hAnsi="Arial" w:cs="Arial"/>
                  <w:color w:val="000000" w:themeColor="text1"/>
                  <w:sz w:val="16"/>
                  <w:szCs w:val="16"/>
                  <w:lang w:val="en-CA"/>
                </w:rPr>
                <w:t>2.040</w:t>
              </w:r>
            </w:ins>
          </w:p>
        </w:tc>
        <w:tc>
          <w:tcPr>
            <w:tcW w:w="692" w:type="pct"/>
          </w:tcPr>
          <w:p w14:paraId="4993F7CD" w14:textId="0B3A3C09" w:rsidR="00B572F9" w:rsidRPr="00BB0A6E" w:rsidRDefault="00B572F9" w:rsidP="007B7DBA">
            <w:pPr>
              <w:rPr>
                <w:ins w:id="577" w:author="Edwin Gnos" w:date="2020-02-27T09:22:00Z"/>
                <w:rFonts w:ascii="Arial" w:hAnsi="Arial" w:cs="Arial"/>
                <w:caps/>
                <w:color w:val="000000" w:themeColor="text1"/>
                <w:sz w:val="16"/>
                <w:szCs w:val="16"/>
                <w:lang w:val="en-CA"/>
              </w:rPr>
            </w:pPr>
            <w:ins w:id="578" w:author="Edwin Gnos" w:date="2020-02-27T09:22:00Z">
              <w:r w:rsidRPr="00BB0A6E">
                <w:rPr>
                  <w:rFonts w:ascii="Arial" w:hAnsi="Arial" w:cs="Arial"/>
                  <w:color w:val="000000" w:themeColor="text1"/>
                  <w:sz w:val="16"/>
                  <w:szCs w:val="16"/>
                  <w:lang w:val="en-CA"/>
                </w:rPr>
                <w:t>Oh4</w:t>
              </w:r>
            </w:ins>
            <w:ins w:id="579" w:author="Edwin Gnos" w:date="2020-07-07T18:04:00Z">
              <w:r w:rsidR="003F78D9" w:rsidRPr="00BB0A6E">
                <w:rPr>
                  <w:rFonts w:ascii="Arial" w:hAnsi="Arial" w:cs="Arial"/>
                  <w:color w:val="000000" w:themeColor="text1"/>
                  <w:sz w:val="16"/>
                  <w:szCs w:val="16"/>
                  <w:lang w:val="en-CA"/>
                </w:rPr>
                <w:t>–</w:t>
              </w:r>
            </w:ins>
            <w:ins w:id="580" w:author="Edwin Gnos" w:date="2020-02-27T09:22:00Z">
              <w:r w:rsidRPr="00BB0A6E">
                <w:rPr>
                  <w:rFonts w:ascii="Arial" w:hAnsi="Arial" w:cs="Arial"/>
                  <w:color w:val="000000" w:themeColor="text1"/>
                  <w:sz w:val="16"/>
                  <w:szCs w:val="16"/>
                  <w:lang w:val="en-CA"/>
                </w:rPr>
                <w:t>Mg1</w:t>
              </w:r>
            </w:ins>
            <w:ins w:id="581" w:author="Edwin Gnos" w:date="2020-07-07T18:04:00Z">
              <w:r w:rsidR="003F78D9" w:rsidRPr="00BB0A6E">
                <w:rPr>
                  <w:rFonts w:ascii="Arial" w:hAnsi="Arial" w:cs="Arial"/>
                  <w:color w:val="000000" w:themeColor="text1"/>
                  <w:sz w:val="16"/>
                  <w:szCs w:val="16"/>
                  <w:lang w:val="en-CA"/>
                </w:rPr>
                <w:t>–</w:t>
              </w:r>
            </w:ins>
            <w:ins w:id="582" w:author="Edwin Gnos" w:date="2020-02-27T09:22:00Z">
              <w:r w:rsidRPr="00BB0A6E">
                <w:rPr>
                  <w:rFonts w:ascii="Arial" w:hAnsi="Arial" w:cs="Arial"/>
                  <w:color w:val="000000" w:themeColor="text1"/>
                  <w:sz w:val="16"/>
                  <w:szCs w:val="16"/>
                  <w:lang w:val="en-CA"/>
                </w:rPr>
                <w:t>Oh3</w:t>
              </w:r>
            </w:ins>
          </w:p>
        </w:tc>
        <w:tc>
          <w:tcPr>
            <w:tcW w:w="273" w:type="pct"/>
          </w:tcPr>
          <w:p w14:paraId="4C96473E" w14:textId="77777777" w:rsidR="00B572F9" w:rsidRPr="00BB0A6E" w:rsidRDefault="00B572F9" w:rsidP="007B7DBA">
            <w:pPr>
              <w:rPr>
                <w:ins w:id="583" w:author="Edwin Gnos" w:date="2020-02-27T09:22:00Z"/>
                <w:rFonts w:ascii="Arial" w:hAnsi="Arial" w:cs="Arial"/>
                <w:caps/>
                <w:color w:val="000000" w:themeColor="text1"/>
                <w:sz w:val="16"/>
                <w:szCs w:val="16"/>
                <w:lang w:val="en-CA"/>
              </w:rPr>
            </w:pPr>
            <w:ins w:id="584" w:author="Edwin Gnos" w:date="2020-02-27T09:22:00Z">
              <w:r w:rsidRPr="00BB0A6E">
                <w:rPr>
                  <w:rFonts w:ascii="Arial" w:hAnsi="Arial" w:cs="Arial"/>
                  <w:color w:val="000000" w:themeColor="text1"/>
                  <w:sz w:val="16"/>
                  <w:szCs w:val="16"/>
                  <w:lang w:val="en-CA"/>
                </w:rPr>
                <w:t>91.84</w:t>
              </w:r>
            </w:ins>
          </w:p>
        </w:tc>
        <w:tc>
          <w:tcPr>
            <w:tcW w:w="599" w:type="pct"/>
          </w:tcPr>
          <w:p w14:paraId="3C37F236" w14:textId="77777777" w:rsidR="00B572F9" w:rsidRPr="00BB0A6E" w:rsidRDefault="00B572F9" w:rsidP="007B7DBA">
            <w:pPr>
              <w:rPr>
                <w:ins w:id="585" w:author="Edwin Gnos" w:date="2020-02-27T09:22:00Z"/>
                <w:rFonts w:ascii="Arial" w:hAnsi="Arial" w:cs="Arial"/>
                <w:caps/>
                <w:color w:val="000000" w:themeColor="text1"/>
                <w:sz w:val="16"/>
                <w:szCs w:val="16"/>
                <w:lang w:val="en-CA"/>
              </w:rPr>
            </w:pPr>
            <w:ins w:id="586" w:author="Edwin Gnos" w:date="2020-02-27T09:22:00Z">
              <w:r w:rsidRPr="00BB0A6E">
                <w:rPr>
                  <w:rFonts w:ascii="Arial" w:hAnsi="Arial" w:cs="Arial"/>
                  <w:color w:val="000000" w:themeColor="text1"/>
                  <w:sz w:val="16"/>
                  <w:szCs w:val="16"/>
                  <w:lang w:val="en-CA"/>
                </w:rPr>
                <w:t xml:space="preserve">Oh4…Oh3 </w:t>
              </w:r>
            </w:ins>
          </w:p>
        </w:tc>
        <w:tc>
          <w:tcPr>
            <w:tcW w:w="313" w:type="pct"/>
          </w:tcPr>
          <w:p w14:paraId="4953CF8B" w14:textId="77777777" w:rsidR="00B572F9" w:rsidRPr="00BB0A6E" w:rsidRDefault="00B572F9" w:rsidP="007B7DBA">
            <w:pPr>
              <w:rPr>
                <w:ins w:id="587" w:author="Edwin Gnos" w:date="2020-02-27T09:22:00Z"/>
                <w:rFonts w:ascii="Arial" w:hAnsi="Arial" w:cs="Arial"/>
                <w:caps/>
                <w:color w:val="000000" w:themeColor="text1"/>
                <w:sz w:val="16"/>
                <w:szCs w:val="16"/>
                <w:lang w:val="en-CA"/>
              </w:rPr>
            </w:pPr>
            <w:ins w:id="588" w:author="Edwin Gnos" w:date="2020-02-27T09:22:00Z">
              <w:r w:rsidRPr="00BB0A6E">
                <w:rPr>
                  <w:rFonts w:ascii="Arial" w:hAnsi="Arial" w:cs="Arial"/>
                  <w:color w:val="000000" w:themeColor="text1"/>
                  <w:sz w:val="16"/>
                  <w:szCs w:val="16"/>
                  <w:lang w:val="en-CA"/>
                </w:rPr>
                <w:t>2.914</w:t>
              </w:r>
            </w:ins>
          </w:p>
        </w:tc>
        <w:tc>
          <w:tcPr>
            <w:tcW w:w="768" w:type="pct"/>
          </w:tcPr>
          <w:p w14:paraId="2F4DDDBD" w14:textId="77777777" w:rsidR="00B572F9" w:rsidRPr="00BB0A6E" w:rsidRDefault="00B572F9" w:rsidP="007B7DBA">
            <w:pPr>
              <w:rPr>
                <w:ins w:id="589" w:author="Edwin Gnos" w:date="2020-02-27T09:22:00Z"/>
                <w:rFonts w:ascii="Arial" w:hAnsi="Arial" w:cs="Arial"/>
                <w:caps/>
                <w:color w:val="000000" w:themeColor="text1"/>
                <w:sz w:val="16"/>
                <w:szCs w:val="16"/>
                <w:lang w:val="en-CA"/>
              </w:rPr>
            </w:pPr>
            <w:ins w:id="590" w:author="Edwin Gnos" w:date="2020-02-27T09:22:00Z">
              <w:r w:rsidRPr="00BB0A6E">
                <w:rPr>
                  <w:rFonts w:ascii="Arial" w:hAnsi="Arial" w:cs="Arial"/>
                  <w:color w:val="000000" w:themeColor="text1"/>
                  <w:sz w:val="16"/>
                  <w:szCs w:val="16"/>
                  <w:lang w:val="en-CA"/>
                </w:rPr>
                <w:t>H4…H3</w:t>
              </w:r>
            </w:ins>
          </w:p>
        </w:tc>
        <w:tc>
          <w:tcPr>
            <w:tcW w:w="762" w:type="pct"/>
          </w:tcPr>
          <w:p w14:paraId="5940781F" w14:textId="77777777" w:rsidR="00B572F9" w:rsidRPr="00BB0A6E" w:rsidRDefault="00B572F9" w:rsidP="007B7DBA">
            <w:pPr>
              <w:rPr>
                <w:ins w:id="591" w:author="Edwin Gnos" w:date="2020-02-27T09:22:00Z"/>
                <w:rFonts w:ascii="Arial" w:hAnsi="Arial" w:cs="Arial"/>
                <w:caps/>
                <w:color w:val="000000" w:themeColor="text1"/>
                <w:sz w:val="16"/>
                <w:szCs w:val="16"/>
                <w:lang w:val="en-CA"/>
              </w:rPr>
            </w:pPr>
            <w:ins w:id="592" w:author="Edwin Gnos" w:date="2020-02-27T09:22:00Z">
              <w:r w:rsidRPr="00BB0A6E">
                <w:rPr>
                  <w:rFonts w:ascii="Arial" w:hAnsi="Arial" w:cs="Arial"/>
                  <w:color w:val="000000" w:themeColor="text1"/>
                  <w:sz w:val="16"/>
                  <w:szCs w:val="16"/>
                  <w:lang w:val="en-CA"/>
                </w:rPr>
                <w:t>2.535</w:t>
              </w:r>
            </w:ins>
          </w:p>
        </w:tc>
      </w:tr>
      <w:tr w:rsidR="00B572F9" w:rsidRPr="00BB0A6E" w14:paraId="53047996" w14:textId="77777777" w:rsidTr="007B7DBA">
        <w:trPr>
          <w:ins w:id="593" w:author="Edwin Gnos" w:date="2020-02-27T09:22:00Z"/>
        </w:trPr>
        <w:tc>
          <w:tcPr>
            <w:tcW w:w="443" w:type="pct"/>
          </w:tcPr>
          <w:p w14:paraId="3E50C88C" w14:textId="053A2194" w:rsidR="00B572F9" w:rsidRPr="00BB0A6E" w:rsidRDefault="00B572F9" w:rsidP="007B7DBA">
            <w:pPr>
              <w:rPr>
                <w:ins w:id="594" w:author="Edwin Gnos" w:date="2020-02-27T09:22:00Z"/>
                <w:rFonts w:ascii="Arial" w:hAnsi="Arial" w:cs="Arial"/>
                <w:caps/>
                <w:color w:val="000000" w:themeColor="text1"/>
                <w:sz w:val="16"/>
                <w:szCs w:val="16"/>
                <w:lang w:val="en-CA"/>
              </w:rPr>
            </w:pPr>
            <w:ins w:id="595" w:author="Edwin Gnos" w:date="2020-02-27T09:22:00Z">
              <w:r w:rsidRPr="00BB0A6E">
                <w:rPr>
                  <w:rFonts w:ascii="Arial" w:hAnsi="Arial" w:cs="Arial"/>
                  <w:color w:val="000000" w:themeColor="text1"/>
                  <w:sz w:val="16"/>
                  <w:szCs w:val="16"/>
                  <w:lang w:val="en-CA"/>
                </w:rPr>
                <w:t>Mg1</w:t>
              </w:r>
            </w:ins>
            <w:ins w:id="596" w:author="Edwin Gnos" w:date="2020-07-07T18:04:00Z">
              <w:r w:rsidR="003F78D9" w:rsidRPr="00BB0A6E">
                <w:rPr>
                  <w:rFonts w:ascii="Arial" w:hAnsi="Arial" w:cs="Arial"/>
                  <w:color w:val="000000" w:themeColor="text1"/>
                  <w:sz w:val="16"/>
                  <w:szCs w:val="16"/>
                  <w:lang w:val="en-CA"/>
                </w:rPr>
                <w:t>–</w:t>
              </w:r>
            </w:ins>
            <w:ins w:id="597" w:author="Edwin Gnos" w:date="2020-02-27T09:22:00Z">
              <w:r w:rsidRPr="00BB0A6E">
                <w:rPr>
                  <w:rFonts w:ascii="Arial" w:hAnsi="Arial" w:cs="Arial"/>
                  <w:color w:val="000000" w:themeColor="text1"/>
                  <w:sz w:val="16"/>
                  <w:szCs w:val="16"/>
                  <w:lang w:val="en-CA"/>
                </w:rPr>
                <w:lastRenderedPageBreak/>
                <w:t>O4</w:t>
              </w:r>
            </w:ins>
          </w:p>
        </w:tc>
        <w:tc>
          <w:tcPr>
            <w:tcW w:w="313" w:type="pct"/>
          </w:tcPr>
          <w:p w14:paraId="3C2A7E33" w14:textId="77777777" w:rsidR="00B572F9" w:rsidRPr="00BB0A6E" w:rsidRDefault="00B572F9" w:rsidP="007B7DBA">
            <w:pPr>
              <w:rPr>
                <w:ins w:id="598" w:author="Edwin Gnos" w:date="2020-02-27T09:22:00Z"/>
                <w:rFonts w:ascii="Arial" w:hAnsi="Arial" w:cs="Arial"/>
                <w:caps/>
                <w:color w:val="000000" w:themeColor="text1"/>
                <w:sz w:val="16"/>
                <w:szCs w:val="16"/>
                <w:lang w:val="en-CA"/>
              </w:rPr>
            </w:pPr>
            <w:ins w:id="599" w:author="Edwin Gnos" w:date="2020-02-27T09:22:00Z">
              <w:r w:rsidRPr="00BB0A6E">
                <w:rPr>
                  <w:rFonts w:ascii="Arial" w:hAnsi="Arial" w:cs="Arial"/>
                  <w:color w:val="000000" w:themeColor="text1"/>
                  <w:sz w:val="16"/>
                  <w:szCs w:val="16"/>
                  <w:lang w:val="en-CA"/>
                </w:rPr>
                <w:lastRenderedPageBreak/>
                <w:t>2.064</w:t>
              </w:r>
            </w:ins>
          </w:p>
        </w:tc>
        <w:tc>
          <w:tcPr>
            <w:tcW w:w="665" w:type="pct"/>
          </w:tcPr>
          <w:p w14:paraId="45382E1D" w14:textId="528A042C" w:rsidR="00B572F9" w:rsidRPr="00BB0A6E" w:rsidRDefault="00B572F9" w:rsidP="007B7DBA">
            <w:pPr>
              <w:rPr>
                <w:ins w:id="600" w:author="Edwin Gnos" w:date="2020-02-27T09:22:00Z"/>
                <w:rFonts w:ascii="Arial" w:hAnsi="Arial" w:cs="Arial"/>
                <w:caps/>
                <w:color w:val="000000" w:themeColor="text1"/>
                <w:sz w:val="16"/>
                <w:szCs w:val="16"/>
                <w:lang w:val="en-CA"/>
              </w:rPr>
            </w:pPr>
            <w:ins w:id="601" w:author="Edwin Gnos" w:date="2020-02-27T09:22:00Z">
              <w:r w:rsidRPr="00BB0A6E">
                <w:rPr>
                  <w:rFonts w:ascii="Arial" w:hAnsi="Arial" w:cs="Arial"/>
                  <w:color w:val="000000" w:themeColor="text1"/>
                  <w:sz w:val="16"/>
                  <w:szCs w:val="16"/>
                  <w:lang w:val="en-CA"/>
                </w:rPr>
                <w:t>Mg1</w:t>
              </w:r>
            </w:ins>
            <w:ins w:id="602" w:author="Edwin Gnos" w:date="2020-07-07T18:04:00Z">
              <w:r w:rsidR="003F78D9" w:rsidRPr="00BB0A6E">
                <w:rPr>
                  <w:rFonts w:ascii="Arial" w:hAnsi="Arial" w:cs="Arial"/>
                  <w:color w:val="000000" w:themeColor="text1"/>
                  <w:sz w:val="16"/>
                  <w:szCs w:val="16"/>
                  <w:lang w:val="en-CA"/>
                </w:rPr>
                <w:t>–</w:t>
              </w:r>
            </w:ins>
            <w:ins w:id="603" w:author="Edwin Gnos" w:date="2020-02-27T09:22:00Z">
              <w:r w:rsidRPr="00BB0A6E">
                <w:rPr>
                  <w:rFonts w:ascii="Arial" w:hAnsi="Arial" w:cs="Arial"/>
                  <w:color w:val="000000" w:themeColor="text1"/>
                  <w:sz w:val="16"/>
                  <w:szCs w:val="16"/>
                  <w:lang w:val="en-CA"/>
                </w:rPr>
                <w:t>Oh4**</w:t>
              </w:r>
            </w:ins>
          </w:p>
        </w:tc>
        <w:tc>
          <w:tcPr>
            <w:tcW w:w="171" w:type="pct"/>
          </w:tcPr>
          <w:p w14:paraId="174DE23C" w14:textId="77777777" w:rsidR="00B572F9" w:rsidRPr="00BB0A6E" w:rsidRDefault="00B572F9" w:rsidP="007B7DBA">
            <w:pPr>
              <w:rPr>
                <w:ins w:id="604" w:author="Edwin Gnos" w:date="2020-02-27T09:22:00Z"/>
                <w:rFonts w:ascii="Arial" w:hAnsi="Arial" w:cs="Arial"/>
                <w:caps/>
                <w:color w:val="000000" w:themeColor="text1"/>
                <w:sz w:val="16"/>
                <w:szCs w:val="16"/>
                <w:lang w:val="en-CA"/>
              </w:rPr>
            </w:pPr>
            <w:ins w:id="605" w:author="Edwin Gnos" w:date="2020-02-27T09:22:00Z">
              <w:r w:rsidRPr="00BB0A6E">
                <w:rPr>
                  <w:rFonts w:ascii="Arial" w:hAnsi="Arial" w:cs="Arial"/>
                  <w:color w:val="000000" w:themeColor="text1"/>
                  <w:sz w:val="16"/>
                  <w:szCs w:val="16"/>
                  <w:lang w:val="en-CA"/>
                </w:rPr>
                <w:t>2.016</w:t>
              </w:r>
            </w:ins>
          </w:p>
        </w:tc>
        <w:tc>
          <w:tcPr>
            <w:tcW w:w="692" w:type="pct"/>
          </w:tcPr>
          <w:p w14:paraId="21ECC727" w14:textId="77777777" w:rsidR="00B572F9" w:rsidRPr="00BB0A6E" w:rsidRDefault="00B572F9" w:rsidP="007B7DBA">
            <w:pPr>
              <w:rPr>
                <w:ins w:id="606" w:author="Edwin Gnos" w:date="2020-02-27T09:22:00Z"/>
                <w:rFonts w:ascii="Arial" w:hAnsi="Arial" w:cs="Arial"/>
                <w:caps/>
                <w:color w:val="000000" w:themeColor="text1"/>
                <w:sz w:val="16"/>
                <w:szCs w:val="16"/>
                <w:lang w:val="en-CA"/>
              </w:rPr>
            </w:pPr>
          </w:p>
        </w:tc>
        <w:tc>
          <w:tcPr>
            <w:tcW w:w="273" w:type="pct"/>
          </w:tcPr>
          <w:p w14:paraId="13A0F538" w14:textId="77777777" w:rsidR="00B572F9" w:rsidRPr="00BB0A6E" w:rsidRDefault="00B572F9" w:rsidP="007B7DBA">
            <w:pPr>
              <w:rPr>
                <w:ins w:id="607" w:author="Edwin Gnos" w:date="2020-02-27T09:22:00Z"/>
                <w:rFonts w:ascii="Arial" w:hAnsi="Arial" w:cs="Arial"/>
                <w:caps/>
                <w:color w:val="000000" w:themeColor="text1"/>
                <w:sz w:val="16"/>
                <w:szCs w:val="16"/>
                <w:lang w:val="en-CA"/>
              </w:rPr>
            </w:pPr>
          </w:p>
        </w:tc>
        <w:tc>
          <w:tcPr>
            <w:tcW w:w="599" w:type="pct"/>
          </w:tcPr>
          <w:p w14:paraId="20EC14DA" w14:textId="77777777" w:rsidR="00B572F9" w:rsidRPr="00BB0A6E" w:rsidRDefault="00B572F9" w:rsidP="007B7DBA">
            <w:pPr>
              <w:rPr>
                <w:ins w:id="608" w:author="Edwin Gnos" w:date="2020-02-27T09:22:00Z"/>
                <w:rFonts w:ascii="Arial" w:hAnsi="Arial" w:cs="Arial"/>
                <w:caps/>
                <w:color w:val="000000" w:themeColor="text1"/>
                <w:sz w:val="16"/>
                <w:szCs w:val="16"/>
                <w:lang w:val="en-CA"/>
              </w:rPr>
            </w:pPr>
          </w:p>
        </w:tc>
        <w:tc>
          <w:tcPr>
            <w:tcW w:w="313" w:type="pct"/>
          </w:tcPr>
          <w:p w14:paraId="1BE8A8D1" w14:textId="77777777" w:rsidR="00B572F9" w:rsidRPr="00BB0A6E" w:rsidRDefault="00B572F9" w:rsidP="007B7DBA">
            <w:pPr>
              <w:rPr>
                <w:ins w:id="609" w:author="Edwin Gnos" w:date="2020-02-27T09:22:00Z"/>
                <w:rFonts w:ascii="Arial" w:hAnsi="Arial" w:cs="Arial"/>
                <w:caps/>
                <w:color w:val="000000" w:themeColor="text1"/>
                <w:sz w:val="16"/>
                <w:szCs w:val="16"/>
                <w:lang w:val="en-CA"/>
              </w:rPr>
            </w:pPr>
          </w:p>
        </w:tc>
        <w:tc>
          <w:tcPr>
            <w:tcW w:w="768" w:type="pct"/>
          </w:tcPr>
          <w:p w14:paraId="47A1278D" w14:textId="77777777" w:rsidR="00B572F9" w:rsidRPr="00BB0A6E" w:rsidRDefault="00B572F9" w:rsidP="007B7DBA">
            <w:pPr>
              <w:rPr>
                <w:ins w:id="610" w:author="Edwin Gnos" w:date="2020-02-27T09:22:00Z"/>
                <w:rFonts w:ascii="Arial" w:hAnsi="Arial" w:cs="Arial"/>
                <w:caps/>
                <w:color w:val="000000" w:themeColor="text1"/>
                <w:sz w:val="16"/>
                <w:szCs w:val="16"/>
                <w:lang w:val="en-CA"/>
              </w:rPr>
            </w:pPr>
          </w:p>
        </w:tc>
        <w:tc>
          <w:tcPr>
            <w:tcW w:w="762" w:type="pct"/>
          </w:tcPr>
          <w:p w14:paraId="0C772CF5" w14:textId="77777777" w:rsidR="00B572F9" w:rsidRPr="00BB0A6E" w:rsidRDefault="00B572F9" w:rsidP="007B7DBA">
            <w:pPr>
              <w:rPr>
                <w:ins w:id="611" w:author="Edwin Gnos" w:date="2020-02-27T09:22:00Z"/>
                <w:rFonts w:ascii="Arial" w:hAnsi="Arial" w:cs="Arial"/>
                <w:caps/>
                <w:color w:val="000000" w:themeColor="text1"/>
                <w:sz w:val="16"/>
                <w:szCs w:val="16"/>
                <w:lang w:val="en-CA"/>
              </w:rPr>
            </w:pPr>
          </w:p>
        </w:tc>
      </w:tr>
      <w:tr w:rsidR="00B572F9" w:rsidRPr="00BB0A6E" w14:paraId="223B5853" w14:textId="77777777" w:rsidTr="007B7DBA">
        <w:trPr>
          <w:ins w:id="612" w:author="Edwin Gnos" w:date="2020-02-27T09:22:00Z"/>
        </w:trPr>
        <w:tc>
          <w:tcPr>
            <w:tcW w:w="443" w:type="pct"/>
          </w:tcPr>
          <w:p w14:paraId="6DB94D60" w14:textId="115B88F9" w:rsidR="00B572F9" w:rsidRPr="00BB0A6E" w:rsidRDefault="00B572F9" w:rsidP="007B7DBA">
            <w:pPr>
              <w:rPr>
                <w:ins w:id="613" w:author="Edwin Gnos" w:date="2020-02-27T09:22:00Z"/>
                <w:rFonts w:ascii="Arial" w:hAnsi="Arial" w:cs="Arial"/>
                <w:caps/>
                <w:color w:val="000000" w:themeColor="text1"/>
                <w:sz w:val="16"/>
                <w:szCs w:val="16"/>
                <w:lang w:val="en-CA"/>
              </w:rPr>
            </w:pPr>
            <w:ins w:id="614" w:author="Edwin Gnos" w:date="2020-02-27T09:22:00Z">
              <w:r w:rsidRPr="00BB0A6E">
                <w:rPr>
                  <w:rFonts w:ascii="Arial" w:hAnsi="Arial" w:cs="Arial"/>
                  <w:color w:val="000000" w:themeColor="text1"/>
                  <w:sz w:val="16"/>
                  <w:szCs w:val="16"/>
                  <w:lang w:val="en-CA"/>
                </w:rPr>
                <w:lastRenderedPageBreak/>
                <w:t>Mg2</w:t>
              </w:r>
            </w:ins>
            <w:ins w:id="615" w:author="Edwin Gnos" w:date="2020-07-07T18:04:00Z">
              <w:r w:rsidR="003F78D9" w:rsidRPr="00BB0A6E">
                <w:rPr>
                  <w:rFonts w:ascii="Arial" w:hAnsi="Arial" w:cs="Arial"/>
                  <w:color w:val="000000" w:themeColor="text1"/>
                  <w:sz w:val="16"/>
                  <w:szCs w:val="16"/>
                  <w:lang w:val="en-CA"/>
                </w:rPr>
                <w:t>–</w:t>
              </w:r>
            </w:ins>
            <w:ins w:id="616" w:author="Edwin Gnos" w:date="2020-02-27T09:22:00Z">
              <w:r w:rsidRPr="00BB0A6E">
                <w:rPr>
                  <w:rFonts w:ascii="Arial" w:hAnsi="Arial" w:cs="Arial"/>
                  <w:color w:val="000000" w:themeColor="text1"/>
                  <w:sz w:val="16"/>
                  <w:szCs w:val="16"/>
                  <w:lang w:val="en-CA"/>
                </w:rPr>
                <w:t>O3</w:t>
              </w:r>
            </w:ins>
          </w:p>
        </w:tc>
        <w:tc>
          <w:tcPr>
            <w:tcW w:w="313" w:type="pct"/>
          </w:tcPr>
          <w:p w14:paraId="78DA4C90" w14:textId="77777777" w:rsidR="00B572F9" w:rsidRPr="00BB0A6E" w:rsidRDefault="00B572F9" w:rsidP="007B7DBA">
            <w:pPr>
              <w:rPr>
                <w:ins w:id="617" w:author="Edwin Gnos" w:date="2020-02-27T09:22:00Z"/>
                <w:rFonts w:ascii="Arial" w:hAnsi="Arial" w:cs="Arial"/>
                <w:caps/>
                <w:color w:val="000000" w:themeColor="text1"/>
                <w:sz w:val="16"/>
                <w:szCs w:val="16"/>
                <w:lang w:val="en-CA"/>
              </w:rPr>
            </w:pPr>
            <w:ins w:id="618" w:author="Edwin Gnos" w:date="2020-02-27T09:22:00Z">
              <w:r w:rsidRPr="00BB0A6E">
                <w:rPr>
                  <w:rFonts w:ascii="Arial" w:hAnsi="Arial" w:cs="Arial"/>
                  <w:color w:val="000000" w:themeColor="text1"/>
                  <w:sz w:val="16"/>
                  <w:szCs w:val="16"/>
                  <w:lang w:val="en-CA"/>
                </w:rPr>
                <w:t>2.129</w:t>
              </w:r>
            </w:ins>
          </w:p>
        </w:tc>
        <w:tc>
          <w:tcPr>
            <w:tcW w:w="665" w:type="pct"/>
          </w:tcPr>
          <w:p w14:paraId="69B837B5" w14:textId="0A43919F" w:rsidR="00B572F9" w:rsidRPr="00BB0A6E" w:rsidRDefault="00B572F9" w:rsidP="007B7DBA">
            <w:pPr>
              <w:rPr>
                <w:ins w:id="619" w:author="Edwin Gnos" w:date="2020-02-27T09:22:00Z"/>
                <w:rFonts w:ascii="Arial" w:hAnsi="Arial" w:cs="Arial"/>
                <w:caps/>
                <w:color w:val="000000" w:themeColor="text1"/>
                <w:sz w:val="16"/>
                <w:szCs w:val="16"/>
                <w:lang w:val="en-CA"/>
              </w:rPr>
            </w:pPr>
            <w:ins w:id="620" w:author="Edwin Gnos" w:date="2020-02-27T09:22:00Z">
              <w:r w:rsidRPr="00BB0A6E">
                <w:rPr>
                  <w:rFonts w:ascii="Arial" w:hAnsi="Arial" w:cs="Arial"/>
                  <w:color w:val="000000" w:themeColor="text1"/>
                  <w:sz w:val="16"/>
                  <w:szCs w:val="16"/>
                  <w:lang w:val="en-CA"/>
                </w:rPr>
                <w:t>Mg2</w:t>
              </w:r>
            </w:ins>
            <w:ins w:id="621" w:author="Edwin Gnos" w:date="2020-07-07T18:04:00Z">
              <w:r w:rsidR="003F78D9" w:rsidRPr="00BB0A6E">
                <w:rPr>
                  <w:rFonts w:ascii="Arial" w:hAnsi="Arial" w:cs="Arial"/>
                  <w:color w:val="000000" w:themeColor="text1"/>
                  <w:sz w:val="16"/>
                  <w:szCs w:val="16"/>
                  <w:lang w:val="en-CA"/>
                </w:rPr>
                <w:t>–</w:t>
              </w:r>
            </w:ins>
            <w:ins w:id="622" w:author="Edwin Gnos" w:date="2020-02-27T09:22:00Z">
              <w:r w:rsidRPr="00BB0A6E">
                <w:rPr>
                  <w:rFonts w:ascii="Arial" w:hAnsi="Arial" w:cs="Arial"/>
                  <w:color w:val="000000" w:themeColor="text1"/>
                  <w:sz w:val="16"/>
                  <w:szCs w:val="16"/>
                  <w:lang w:val="en-CA"/>
                </w:rPr>
                <w:t>Oh5</w:t>
              </w:r>
            </w:ins>
          </w:p>
        </w:tc>
        <w:tc>
          <w:tcPr>
            <w:tcW w:w="171" w:type="pct"/>
          </w:tcPr>
          <w:p w14:paraId="5B3DFD49" w14:textId="77777777" w:rsidR="00B572F9" w:rsidRPr="00BB0A6E" w:rsidRDefault="00B572F9" w:rsidP="007B7DBA">
            <w:pPr>
              <w:rPr>
                <w:ins w:id="623" w:author="Edwin Gnos" w:date="2020-02-27T09:22:00Z"/>
                <w:rFonts w:ascii="Arial" w:hAnsi="Arial" w:cs="Arial"/>
                <w:caps/>
                <w:color w:val="000000" w:themeColor="text1"/>
                <w:sz w:val="16"/>
                <w:szCs w:val="16"/>
                <w:lang w:val="en-CA"/>
              </w:rPr>
            </w:pPr>
            <w:ins w:id="624" w:author="Edwin Gnos" w:date="2020-02-27T09:22:00Z">
              <w:r w:rsidRPr="00BB0A6E">
                <w:rPr>
                  <w:rFonts w:ascii="Arial" w:hAnsi="Arial" w:cs="Arial"/>
                  <w:color w:val="000000" w:themeColor="text1"/>
                  <w:sz w:val="16"/>
                  <w:szCs w:val="16"/>
                  <w:lang w:val="en-CA"/>
                </w:rPr>
                <w:t>2.048</w:t>
              </w:r>
            </w:ins>
          </w:p>
        </w:tc>
        <w:tc>
          <w:tcPr>
            <w:tcW w:w="692" w:type="pct"/>
          </w:tcPr>
          <w:p w14:paraId="742AADE3" w14:textId="2DA8D208" w:rsidR="00B572F9" w:rsidRPr="00BB0A6E" w:rsidRDefault="00B572F9" w:rsidP="007B7DBA">
            <w:pPr>
              <w:rPr>
                <w:ins w:id="625" w:author="Edwin Gnos" w:date="2020-02-27T09:22:00Z"/>
                <w:rFonts w:ascii="Arial" w:hAnsi="Arial" w:cs="Arial"/>
                <w:caps/>
                <w:color w:val="000000" w:themeColor="text1"/>
                <w:sz w:val="16"/>
                <w:szCs w:val="16"/>
                <w:lang w:val="en-CA"/>
              </w:rPr>
            </w:pPr>
            <w:ins w:id="626" w:author="Edwin Gnos" w:date="2020-02-27T09:22:00Z">
              <w:r w:rsidRPr="00BB0A6E">
                <w:rPr>
                  <w:rFonts w:ascii="Arial" w:hAnsi="Arial" w:cs="Arial"/>
                  <w:color w:val="000000" w:themeColor="text1"/>
                  <w:sz w:val="16"/>
                  <w:szCs w:val="16"/>
                  <w:lang w:val="en-CA"/>
                </w:rPr>
                <w:t>Oh3</w:t>
              </w:r>
            </w:ins>
            <w:ins w:id="627" w:author="Edwin Gnos" w:date="2020-07-07T18:04:00Z">
              <w:r w:rsidR="003F78D9" w:rsidRPr="00BB0A6E">
                <w:rPr>
                  <w:rFonts w:ascii="Arial" w:hAnsi="Arial" w:cs="Arial"/>
                  <w:color w:val="000000" w:themeColor="text1"/>
                  <w:sz w:val="16"/>
                  <w:szCs w:val="16"/>
                  <w:lang w:val="en-CA"/>
                </w:rPr>
                <w:t>–</w:t>
              </w:r>
            </w:ins>
            <w:ins w:id="628" w:author="Edwin Gnos" w:date="2020-02-27T09:22:00Z">
              <w:r w:rsidRPr="00BB0A6E">
                <w:rPr>
                  <w:rFonts w:ascii="Arial" w:hAnsi="Arial" w:cs="Arial"/>
                  <w:color w:val="000000" w:themeColor="text1"/>
                  <w:sz w:val="16"/>
                  <w:szCs w:val="16"/>
                  <w:lang w:val="en-CA"/>
                </w:rPr>
                <w:t>Mg2</w:t>
              </w:r>
            </w:ins>
            <w:ins w:id="629" w:author="Edwin Gnos" w:date="2020-07-07T18:04:00Z">
              <w:r w:rsidR="003F78D9" w:rsidRPr="00BB0A6E">
                <w:rPr>
                  <w:rFonts w:ascii="Arial" w:hAnsi="Arial" w:cs="Arial"/>
                  <w:color w:val="000000" w:themeColor="text1"/>
                  <w:sz w:val="16"/>
                  <w:szCs w:val="16"/>
                  <w:lang w:val="en-CA"/>
                </w:rPr>
                <w:t>–</w:t>
              </w:r>
            </w:ins>
            <w:ins w:id="630" w:author="Edwin Gnos" w:date="2020-02-27T09:22:00Z">
              <w:r w:rsidRPr="00BB0A6E">
                <w:rPr>
                  <w:rFonts w:ascii="Arial" w:hAnsi="Arial" w:cs="Arial"/>
                  <w:color w:val="000000" w:themeColor="text1"/>
                  <w:sz w:val="16"/>
                  <w:szCs w:val="16"/>
                  <w:lang w:val="en-CA"/>
                </w:rPr>
                <w:t>Oh5</w:t>
              </w:r>
            </w:ins>
          </w:p>
        </w:tc>
        <w:tc>
          <w:tcPr>
            <w:tcW w:w="273" w:type="pct"/>
          </w:tcPr>
          <w:p w14:paraId="245DCB89" w14:textId="77777777" w:rsidR="00B572F9" w:rsidRPr="00BB0A6E" w:rsidRDefault="00B572F9" w:rsidP="007B7DBA">
            <w:pPr>
              <w:rPr>
                <w:ins w:id="631" w:author="Edwin Gnos" w:date="2020-02-27T09:22:00Z"/>
                <w:rFonts w:ascii="Arial" w:hAnsi="Arial" w:cs="Arial"/>
                <w:caps/>
                <w:color w:val="000000" w:themeColor="text1"/>
                <w:sz w:val="16"/>
                <w:szCs w:val="16"/>
                <w:lang w:val="en-CA"/>
              </w:rPr>
            </w:pPr>
            <w:ins w:id="632" w:author="Edwin Gnos" w:date="2020-02-27T09:22:00Z">
              <w:r w:rsidRPr="00BB0A6E">
                <w:rPr>
                  <w:rFonts w:ascii="Arial" w:hAnsi="Arial" w:cs="Arial"/>
                  <w:color w:val="000000" w:themeColor="text1"/>
                  <w:sz w:val="16"/>
                  <w:szCs w:val="16"/>
                  <w:lang w:val="en-CA"/>
                </w:rPr>
                <w:t>92.69</w:t>
              </w:r>
            </w:ins>
          </w:p>
        </w:tc>
        <w:tc>
          <w:tcPr>
            <w:tcW w:w="599" w:type="pct"/>
          </w:tcPr>
          <w:p w14:paraId="3D561A2A" w14:textId="77777777" w:rsidR="00B572F9" w:rsidRPr="00BB0A6E" w:rsidRDefault="00B572F9" w:rsidP="007B7DBA">
            <w:pPr>
              <w:rPr>
                <w:ins w:id="633" w:author="Edwin Gnos" w:date="2020-02-27T09:22:00Z"/>
                <w:rFonts w:ascii="Arial" w:hAnsi="Arial" w:cs="Arial"/>
                <w:caps/>
                <w:color w:val="000000" w:themeColor="text1"/>
                <w:sz w:val="16"/>
                <w:szCs w:val="16"/>
                <w:lang w:val="en-CA"/>
              </w:rPr>
            </w:pPr>
            <w:ins w:id="634" w:author="Edwin Gnos" w:date="2020-02-27T09:22:00Z">
              <w:r w:rsidRPr="00BB0A6E">
                <w:rPr>
                  <w:rFonts w:ascii="Arial" w:hAnsi="Arial" w:cs="Arial"/>
                  <w:color w:val="000000" w:themeColor="text1"/>
                  <w:sz w:val="16"/>
                  <w:szCs w:val="16"/>
                  <w:lang w:val="en-CA"/>
                </w:rPr>
                <w:t>Oh3…</w:t>
              </w:r>
              <w:proofErr w:type="gramStart"/>
              <w:r w:rsidRPr="00BB0A6E">
                <w:rPr>
                  <w:rFonts w:ascii="Arial" w:hAnsi="Arial" w:cs="Arial"/>
                  <w:color w:val="000000" w:themeColor="text1"/>
                  <w:sz w:val="16"/>
                  <w:szCs w:val="16"/>
                  <w:lang w:val="en-CA"/>
                </w:rPr>
                <w:t xml:space="preserve">Oh5     </w:t>
              </w:r>
              <w:proofErr w:type="gramEnd"/>
            </w:ins>
          </w:p>
        </w:tc>
        <w:tc>
          <w:tcPr>
            <w:tcW w:w="313" w:type="pct"/>
          </w:tcPr>
          <w:p w14:paraId="2B369D78" w14:textId="77777777" w:rsidR="00B572F9" w:rsidRPr="00BB0A6E" w:rsidRDefault="00B572F9" w:rsidP="007B7DBA">
            <w:pPr>
              <w:rPr>
                <w:ins w:id="635" w:author="Edwin Gnos" w:date="2020-02-27T09:22:00Z"/>
                <w:rFonts w:ascii="Arial" w:hAnsi="Arial" w:cs="Arial"/>
                <w:caps/>
                <w:color w:val="000000" w:themeColor="text1"/>
                <w:sz w:val="16"/>
                <w:szCs w:val="16"/>
                <w:lang w:val="en-CA"/>
              </w:rPr>
            </w:pPr>
            <w:ins w:id="636" w:author="Edwin Gnos" w:date="2020-02-27T09:22:00Z">
              <w:r w:rsidRPr="00BB0A6E">
                <w:rPr>
                  <w:rFonts w:ascii="Arial" w:hAnsi="Arial" w:cs="Arial"/>
                  <w:color w:val="000000" w:themeColor="text1"/>
                  <w:sz w:val="16"/>
                  <w:szCs w:val="16"/>
                  <w:lang w:val="en-CA"/>
                </w:rPr>
                <w:t>2.943</w:t>
              </w:r>
            </w:ins>
          </w:p>
        </w:tc>
        <w:tc>
          <w:tcPr>
            <w:tcW w:w="768" w:type="pct"/>
          </w:tcPr>
          <w:p w14:paraId="6943C0C2" w14:textId="77777777" w:rsidR="00B572F9" w:rsidRPr="00BB0A6E" w:rsidRDefault="00B572F9" w:rsidP="007B7DBA">
            <w:pPr>
              <w:rPr>
                <w:ins w:id="637" w:author="Edwin Gnos" w:date="2020-02-27T09:22:00Z"/>
                <w:rFonts w:ascii="Arial" w:hAnsi="Arial" w:cs="Arial"/>
                <w:caps/>
                <w:color w:val="000000" w:themeColor="text1"/>
                <w:sz w:val="16"/>
                <w:szCs w:val="16"/>
                <w:lang w:val="en-CA"/>
              </w:rPr>
            </w:pPr>
            <w:ins w:id="638" w:author="Edwin Gnos" w:date="2020-02-27T09:22:00Z">
              <w:r w:rsidRPr="00BB0A6E">
                <w:rPr>
                  <w:rFonts w:ascii="Arial" w:hAnsi="Arial" w:cs="Arial"/>
                  <w:color w:val="000000" w:themeColor="text1"/>
                  <w:sz w:val="16"/>
                  <w:szCs w:val="16"/>
                  <w:lang w:val="en-CA"/>
                </w:rPr>
                <w:t>H3…H5</w:t>
              </w:r>
            </w:ins>
          </w:p>
        </w:tc>
        <w:tc>
          <w:tcPr>
            <w:tcW w:w="762" w:type="pct"/>
          </w:tcPr>
          <w:p w14:paraId="6746CD35" w14:textId="77777777" w:rsidR="00B572F9" w:rsidRPr="00BB0A6E" w:rsidRDefault="00B572F9" w:rsidP="007B7DBA">
            <w:pPr>
              <w:rPr>
                <w:ins w:id="639" w:author="Edwin Gnos" w:date="2020-02-27T09:22:00Z"/>
                <w:rFonts w:ascii="Arial" w:hAnsi="Arial" w:cs="Arial"/>
                <w:caps/>
                <w:color w:val="000000" w:themeColor="text1"/>
                <w:sz w:val="16"/>
                <w:szCs w:val="16"/>
                <w:lang w:val="en-CA"/>
              </w:rPr>
            </w:pPr>
            <w:ins w:id="640" w:author="Edwin Gnos" w:date="2020-02-27T09:22:00Z">
              <w:r w:rsidRPr="00BB0A6E">
                <w:rPr>
                  <w:rFonts w:ascii="Arial" w:hAnsi="Arial" w:cs="Arial"/>
                  <w:color w:val="000000" w:themeColor="text1"/>
                  <w:sz w:val="16"/>
                  <w:szCs w:val="16"/>
                  <w:lang w:val="en-CA"/>
                </w:rPr>
                <w:t>2.623</w:t>
              </w:r>
            </w:ins>
          </w:p>
        </w:tc>
      </w:tr>
      <w:tr w:rsidR="00B572F9" w:rsidRPr="00BB0A6E" w14:paraId="0687A31B" w14:textId="77777777" w:rsidTr="007B7DBA">
        <w:trPr>
          <w:ins w:id="641" w:author="Edwin Gnos" w:date="2020-02-27T09:22:00Z"/>
        </w:trPr>
        <w:tc>
          <w:tcPr>
            <w:tcW w:w="443" w:type="pct"/>
          </w:tcPr>
          <w:p w14:paraId="59B83B79" w14:textId="556403ED" w:rsidR="00B572F9" w:rsidRPr="00BB0A6E" w:rsidRDefault="00B572F9" w:rsidP="007B7DBA">
            <w:pPr>
              <w:rPr>
                <w:ins w:id="642" w:author="Edwin Gnos" w:date="2020-02-27T09:22:00Z"/>
                <w:rFonts w:ascii="Arial" w:hAnsi="Arial" w:cs="Arial"/>
                <w:caps/>
                <w:color w:val="000000" w:themeColor="text1"/>
                <w:sz w:val="16"/>
                <w:szCs w:val="16"/>
                <w:lang w:val="en-CA"/>
              </w:rPr>
            </w:pPr>
            <w:ins w:id="643" w:author="Edwin Gnos" w:date="2020-02-27T09:22:00Z">
              <w:r w:rsidRPr="00BB0A6E">
                <w:rPr>
                  <w:rFonts w:ascii="Arial" w:hAnsi="Arial" w:cs="Arial"/>
                  <w:color w:val="000000" w:themeColor="text1"/>
                  <w:sz w:val="16"/>
                  <w:szCs w:val="16"/>
                  <w:lang w:val="en-CA"/>
                </w:rPr>
                <w:t>Mg2</w:t>
              </w:r>
            </w:ins>
            <w:ins w:id="644" w:author="Edwin Gnos" w:date="2020-07-07T18:04:00Z">
              <w:r w:rsidR="003F78D9" w:rsidRPr="00BB0A6E">
                <w:rPr>
                  <w:rFonts w:ascii="Arial" w:hAnsi="Arial" w:cs="Arial"/>
                  <w:color w:val="000000" w:themeColor="text1"/>
                  <w:sz w:val="16"/>
                  <w:szCs w:val="16"/>
                  <w:lang w:val="en-CA"/>
                </w:rPr>
                <w:t>–</w:t>
              </w:r>
            </w:ins>
            <w:ins w:id="645" w:author="Edwin Gnos" w:date="2020-02-27T09:22:00Z">
              <w:r w:rsidRPr="00BB0A6E">
                <w:rPr>
                  <w:rFonts w:ascii="Arial" w:hAnsi="Arial" w:cs="Arial"/>
                  <w:color w:val="000000" w:themeColor="text1"/>
                  <w:sz w:val="16"/>
                  <w:szCs w:val="16"/>
                  <w:lang w:val="en-CA"/>
                </w:rPr>
                <w:t>O1</w:t>
              </w:r>
            </w:ins>
          </w:p>
        </w:tc>
        <w:tc>
          <w:tcPr>
            <w:tcW w:w="313" w:type="pct"/>
          </w:tcPr>
          <w:p w14:paraId="0BCE6A33" w14:textId="77777777" w:rsidR="00B572F9" w:rsidRPr="00BB0A6E" w:rsidRDefault="00B572F9" w:rsidP="007B7DBA">
            <w:pPr>
              <w:rPr>
                <w:ins w:id="646" w:author="Edwin Gnos" w:date="2020-02-27T09:22:00Z"/>
                <w:rFonts w:ascii="Arial" w:hAnsi="Arial" w:cs="Arial"/>
                <w:caps/>
                <w:color w:val="000000" w:themeColor="text1"/>
                <w:sz w:val="16"/>
                <w:szCs w:val="16"/>
                <w:lang w:val="en-CA"/>
              </w:rPr>
            </w:pPr>
            <w:ins w:id="647" w:author="Edwin Gnos" w:date="2020-02-27T09:22:00Z">
              <w:r w:rsidRPr="00BB0A6E">
                <w:rPr>
                  <w:rFonts w:ascii="Arial" w:hAnsi="Arial" w:cs="Arial"/>
                  <w:color w:val="000000" w:themeColor="text1"/>
                  <w:sz w:val="16"/>
                  <w:szCs w:val="16"/>
                  <w:lang w:val="en-CA"/>
                </w:rPr>
                <w:t>2.185</w:t>
              </w:r>
            </w:ins>
          </w:p>
        </w:tc>
        <w:tc>
          <w:tcPr>
            <w:tcW w:w="665" w:type="pct"/>
          </w:tcPr>
          <w:p w14:paraId="08CCE6D2" w14:textId="3187E87F" w:rsidR="00B572F9" w:rsidRPr="00BB0A6E" w:rsidRDefault="00B572F9" w:rsidP="007B7DBA">
            <w:pPr>
              <w:rPr>
                <w:ins w:id="648" w:author="Edwin Gnos" w:date="2020-02-27T09:22:00Z"/>
                <w:rFonts w:ascii="Arial" w:hAnsi="Arial" w:cs="Arial"/>
                <w:caps/>
                <w:color w:val="000000" w:themeColor="text1"/>
                <w:sz w:val="16"/>
                <w:szCs w:val="16"/>
                <w:lang w:val="en-CA"/>
              </w:rPr>
            </w:pPr>
            <w:ins w:id="649" w:author="Edwin Gnos" w:date="2020-02-27T09:22:00Z">
              <w:r w:rsidRPr="00BB0A6E">
                <w:rPr>
                  <w:rFonts w:ascii="Arial" w:hAnsi="Arial" w:cs="Arial"/>
                  <w:color w:val="000000" w:themeColor="text1"/>
                  <w:sz w:val="16"/>
                  <w:szCs w:val="16"/>
                  <w:lang w:val="en-CA"/>
                </w:rPr>
                <w:t>Mg2</w:t>
              </w:r>
            </w:ins>
            <w:ins w:id="650" w:author="Edwin Gnos" w:date="2020-07-07T18:04:00Z">
              <w:r w:rsidR="003F78D9" w:rsidRPr="00BB0A6E">
                <w:rPr>
                  <w:rFonts w:ascii="Arial" w:hAnsi="Arial" w:cs="Arial"/>
                  <w:color w:val="000000" w:themeColor="text1"/>
                  <w:sz w:val="16"/>
                  <w:szCs w:val="16"/>
                  <w:lang w:val="en-CA"/>
                </w:rPr>
                <w:t>–</w:t>
              </w:r>
            </w:ins>
            <w:ins w:id="651" w:author="Edwin Gnos" w:date="2020-02-27T09:22:00Z">
              <w:r w:rsidRPr="00BB0A6E">
                <w:rPr>
                  <w:rFonts w:ascii="Arial" w:hAnsi="Arial" w:cs="Arial"/>
                  <w:color w:val="000000" w:themeColor="text1"/>
                  <w:sz w:val="16"/>
                  <w:szCs w:val="16"/>
                  <w:lang w:val="en-CA"/>
                </w:rPr>
                <w:t>Oh3**</w:t>
              </w:r>
            </w:ins>
          </w:p>
        </w:tc>
        <w:tc>
          <w:tcPr>
            <w:tcW w:w="171" w:type="pct"/>
          </w:tcPr>
          <w:p w14:paraId="37BFB3EC" w14:textId="77777777" w:rsidR="00B572F9" w:rsidRPr="00BB0A6E" w:rsidRDefault="00B572F9" w:rsidP="007B7DBA">
            <w:pPr>
              <w:rPr>
                <w:ins w:id="652" w:author="Edwin Gnos" w:date="2020-02-27T09:22:00Z"/>
                <w:rFonts w:ascii="Arial" w:hAnsi="Arial" w:cs="Arial"/>
                <w:caps/>
                <w:color w:val="000000" w:themeColor="text1"/>
                <w:sz w:val="16"/>
                <w:szCs w:val="16"/>
                <w:lang w:val="en-CA"/>
              </w:rPr>
            </w:pPr>
            <w:ins w:id="653" w:author="Edwin Gnos" w:date="2020-02-27T09:22:00Z">
              <w:r w:rsidRPr="00BB0A6E">
                <w:rPr>
                  <w:rFonts w:ascii="Arial" w:hAnsi="Arial" w:cs="Arial"/>
                  <w:color w:val="000000" w:themeColor="text1"/>
                  <w:sz w:val="16"/>
                  <w:szCs w:val="16"/>
                  <w:lang w:val="en-CA"/>
                </w:rPr>
                <w:t>2.020</w:t>
              </w:r>
            </w:ins>
          </w:p>
        </w:tc>
        <w:tc>
          <w:tcPr>
            <w:tcW w:w="692" w:type="pct"/>
          </w:tcPr>
          <w:p w14:paraId="50662FF6" w14:textId="77777777" w:rsidR="00B572F9" w:rsidRPr="00BB0A6E" w:rsidRDefault="00B572F9" w:rsidP="007B7DBA">
            <w:pPr>
              <w:rPr>
                <w:ins w:id="654" w:author="Edwin Gnos" w:date="2020-02-27T09:22:00Z"/>
                <w:rFonts w:ascii="Arial" w:hAnsi="Arial" w:cs="Arial"/>
                <w:caps/>
                <w:color w:val="000000" w:themeColor="text1"/>
                <w:sz w:val="16"/>
                <w:szCs w:val="16"/>
                <w:lang w:val="en-CA"/>
              </w:rPr>
            </w:pPr>
          </w:p>
        </w:tc>
        <w:tc>
          <w:tcPr>
            <w:tcW w:w="273" w:type="pct"/>
          </w:tcPr>
          <w:p w14:paraId="7B4AD84A" w14:textId="77777777" w:rsidR="00B572F9" w:rsidRPr="00BB0A6E" w:rsidRDefault="00B572F9" w:rsidP="007B7DBA">
            <w:pPr>
              <w:rPr>
                <w:ins w:id="655" w:author="Edwin Gnos" w:date="2020-02-27T09:22:00Z"/>
                <w:rFonts w:ascii="Arial" w:hAnsi="Arial" w:cs="Arial"/>
                <w:caps/>
                <w:color w:val="000000" w:themeColor="text1"/>
                <w:sz w:val="16"/>
                <w:szCs w:val="16"/>
                <w:lang w:val="en-CA"/>
              </w:rPr>
            </w:pPr>
          </w:p>
        </w:tc>
        <w:tc>
          <w:tcPr>
            <w:tcW w:w="599" w:type="pct"/>
          </w:tcPr>
          <w:p w14:paraId="01588C9E" w14:textId="77777777" w:rsidR="00B572F9" w:rsidRPr="00BB0A6E" w:rsidRDefault="00B572F9" w:rsidP="007B7DBA">
            <w:pPr>
              <w:rPr>
                <w:ins w:id="656" w:author="Edwin Gnos" w:date="2020-02-27T09:22:00Z"/>
                <w:rFonts w:ascii="Arial" w:hAnsi="Arial" w:cs="Arial"/>
                <w:caps/>
                <w:color w:val="000000" w:themeColor="text1"/>
                <w:sz w:val="16"/>
                <w:szCs w:val="16"/>
                <w:lang w:val="en-CA"/>
              </w:rPr>
            </w:pPr>
          </w:p>
        </w:tc>
        <w:tc>
          <w:tcPr>
            <w:tcW w:w="313" w:type="pct"/>
          </w:tcPr>
          <w:p w14:paraId="3D173515" w14:textId="77777777" w:rsidR="00B572F9" w:rsidRPr="00BB0A6E" w:rsidRDefault="00B572F9" w:rsidP="007B7DBA">
            <w:pPr>
              <w:rPr>
                <w:ins w:id="657" w:author="Edwin Gnos" w:date="2020-02-27T09:22:00Z"/>
                <w:rFonts w:ascii="Arial" w:hAnsi="Arial" w:cs="Arial"/>
                <w:caps/>
                <w:color w:val="000000" w:themeColor="text1"/>
                <w:sz w:val="16"/>
                <w:szCs w:val="16"/>
                <w:lang w:val="en-CA"/>
              </w:rPr>
            </w:pPr>
          </w:p>
        </w:tc>
        <w:tc>
          <w:tcPr>
            <w:tcW w:w="768" w:type="pct"/>
          </w:tcPr>
          <w:p w14:paraId="3E5C3C80" w14:textId="77777777" w:rsidR="00B572F9" w:rsidRPr="00BB0A6E" w:rsidRDefault="00B572F9" w:rsidP="007B7DBA">
            <w:pPr>
              <w:rPr>
                <w:ins w:id="658" w:author="Edwin Gnos" w:date="2020-02-27T09:22:00Z"/>
                <w:rFonts w:ascii="Arial" w:hAnsi="Arial" w:cs="Arial"/>
                <w:caps/>
                <w:color w:val="000000" w:themeColor="text1"/>
                <w:sz w:val="16"/>
                <w:szCs w:val="16"/>
                <w:lang w:val="en-CA"/>
              </w:rPr>
            </w:pPr>
          </w:p>
        </w:tc>
        <w:tc>
          <w:tcPr>
            <w:tcW w:w="762" w:type="pct"/>
          </w:tcPr>
          <w:p w14:paraId="7389BF95" w14:textId="77777777" w:rsidR="00B572F9" w:rsidRPr="00BB0A6E" w:rsidRDefault="00B572F9" w:rsidP="007B7DBA">
            <w:pPr>
              <w:rPr>
                <w:ins w:id="659" w:author="Edwin Gnos" w:date="2020-02-27T09:22:00Z"/>
                <w:rFonts w:ascii="Arial" w:hAnsi="Arial" w:cs="Arial"/>
                <w:caps/>
                <w:color w:val="000000" w:themeColor="text1"/>
                <w:sz w:val="16"/>
                <w:szCs w:val="16"/>
                <w:lang w:val="en-CA"/>
              </w:rPr>
            </w:pPr>
          </w:p>
        </w:tc>
      </w:tr>
    </w:tbl>
    <w:p w14:paraId="1C88EC8C" w14:textId="77777777" w:rsidR="00B572F9" w:rsidRPr="00BB0A6E" w:rsidRDefault="00B572F9" w:rsidP="00B572F9">
      <w:pPr>
        <w:rPr>
          <w:ins w:id="660" w:author="Edwin Gnos" w:date="2020-02-27T09:22:00Z"/>
          <w:rFonts w:ascii="Arial" w:hAnsi="Arial" w:cs="Arial"/>
          <w:color w:val="000000" w:themeColor="text1"/>
          <w:lang w:val="en-CA"/>
        </w:rPr>
      </w:pPr>
      <w:ins w:id="661" w:author="Edwin Gnos" w:date="2020-02-27T09:22:00Z">
        <w:r w:rsidRPr="00BB0A6E">
          <w:rPr>
            <w:rFonts w:ascii="Arial" w:hAnsi="Arial" w:cs="Arial"/>
            <w:color w:val="000000" w:themeColor="text1"/>
            <w:lang w:val="en-CA"/>
          </w:rPr>
          <w:t>(</w:t>
        </w:r>
        <w:r w:rsidRPr="00BB0A6E">
          <w:rPr>
            <w:rFonts w:ascii="Arial" w:hAnsi="Arial" w:cs="Arial"/>
            <w:b/>
            <w:color w:val="000000" w:themeColor="text1"/>
            <w:lang w:val="en-CA"/>
          </w:rPr>
          <w:t>’</w:t>
        </w:r>
        <w:r w:rsidRPr="00BB0A6E">
          <w:rPr>
            <w:rFonts w:ascii="Arial" w:hAnsi="Arial" w:cs="Arial"/>
            <w:color w:val="000000" w:themeColor="text1"/>
            <w:lang w:val="en-CA"/>
          </w:rPr>
          <w:t>) Atoms related by center of symmetry and not identical</w:t>
        </w:r>
      </w:ins>
    </w:p>
    <w:p w14:paraId="4BE77101" w14:textId="77777777" w:rsidR="00B572F9" w:rsidRPr="00BB0A6E" w:rsidRDefault="00B572F9" w:rsidP="00B572F9">
      <w:pPr>
        <w:rPr>
          <w:ins w:id="662" w:author="Edwin Gnos" w:date="2020-02-27T09:22:00Z"/>
          <w:rFonts w:ascii="Arial" w:hAnsi="Arial" w:cs="Arial"/>
          <w:color w:val="000000" w:themeColor="text1"/>
          <w:lang w:val="en-CA"/>
        </w:rPr>
      </w:pPr>
      <w:ins w:id="663" w:author="Edwin Gnos" w:date="2020-02-27T09:22:00Z">
        <w:r w:rsidRPr="00BB0A6E">
          <w:rPr>
            <w:rFonts w:ascii="Arial" w:hAnsi="Arial" w:cs="Arial"/>
            <w:color w:val="000000" w:themeColor="text1"/>
            <w:lang w:val="en-CA"/>
          </w:rPr>
          <w:t>(*) The two O5 atoms are symmetry related and not identical</w:t>
        </w:r>
      </w:ins>
    </w:p>
    <w:p w14:paraId="08E70B68" w14:textId="77777777" w:rsidR="00B572F9" w:rsidRPr="00BB0A6E" w:rsidRDefault="00B572F9" w:rsidP="00B572F9">
      <w:pPr>
        <w:rPr>
          <w:ins w:id="664" w:author="Edwin Gnos" w:date="2020-02-27T09:22:00Z"/>
          <w:rFonts w:ascii="Arial" w:hAnsi="Arial" w:cs="Arial"/>
          <w:color w:val="000000" w:themeColor="text1"/>
          <w:lang w:val="en-CA"/>
        </w:rPr>
      </w:pPr>
      <w:ins w:id="665" w:author="Edwin Gnos" w:date="2020-02-27T09:22:00Z">
        <w:r w:rsidRPr="00BB0A6E">
          <w:rPr>
            <w:rFonts w:ascii="Arial" w:hAnsi="Arial" w:cs="Arial"/>
            <w:color w:val="000000" w:themeColor="text1"/>
            <w:lang w:val="en-CA"/>
          </w:rPr>
          <w:t>(**) Distance and angle only present once, the other ones are present here twice</w:t>
        </w:r>
      </w:ins>
    </w:p>
    <w:p w14:paraId="22AD58AB" w14:textId="77777777" w:rsidR="00B572F9" w:rsidRPr="00BB0A6E" w:rsidRDefault="00B572F9" w:rsidP="00B572F9">
      <w:pPr>
        <w:rPr>
          <w:ins w:id="666" w:author="Edwin Gnos" w:date="2020-02-27T09:22:00Z"/>
          <w:rFonts w:ascii="Arial" w:hAnsi="Arial" w:cs="Arial"/>
          <w:color w:val="000000" w:themeColor="text1"/>
          <w:lang w:val="en-CA"/>
        </w:rPr>
      </w:pPr>
    </w:p>
    <w:p w14:paraId="3C61D1B8" w14:textId="1D44F337" w:rsidR="008953CB" w:rsidRPr="00BB0A6E" w:rsidRDefault="00E37DAC" w:rsidP="008953CB">
      <w:pPr>
        <w:rPr>
          <w:ins w:id="667" w:author="Edwin Gnos" w:date="2020-02-27T09:36:00Z"/>
          <w:rFonts w:ascii="Arial" w:hAnsi="Arial" w:cs="Arial"/>
          <w:caps/>
          <w:color w:val="000000" w:themeColor="text1"/>
          <w:lang w:val="en-CA"/>
        </w:rPr>
      </w:pPr>
      <w:ins w:id="668" w:author="Edwin Gnos" w:date="2020-09-16T15:02:00Z">
        <w:r w:rsidRPr="00BB0A6E">
          <w:rPr>
            <w:rFonts w:ascii="Arial" w:hAnsi="Arial" w:cs="Arial"/>
            <w:caps/>
            <w:color w:val="000000" w:themeColor="text1"/>
            <w:lang w:val="en-CA"/>
          </w:rPr>
          <w:t>Table S3</w:t>
        </w:r>
      </w:ins>
      <w:ins w:id="669" w:author="Edwin Gnos" w:date="2020-02-27T09:36:00Z">
        <w:r w:rsidR="008953CB" w:rsidRPr="00BB0A6E">
          <w:rPr>
            <w:rFonts w:ascii="Arial" w:hAnsi="Arial" w:cs="Arial"/>
            <w:caps/>
            <w:color w:val="000000" w:themeColor="text1"/>
            <w:lang w:val="en-CA"/>
          </w:rPr>
          <w:t xml:space="preserve">. </w:t>
        </w:r>
        <w:proofErr w:type="gramStart"/>
        <w:r w:rsidR="008953CB" w:rsidRPr="00BB0A6E">
          <w:rPr>
            <w:rFonts w:ascii="Arial" w:hAnsi="Arial" w:cs="Arial"/>
            <w:caps/>
            <w:color w:val="000000" w:themeColor="text1"/>
            <w:lang w:val="en-CA"/>
          </w:rPr>
          <w:t xml:space="preserve">As seen in </w:t>
        </w:r>
      </w:ins>
      <w:r w:rsidR="00B204A6" w:rsidRPr="00BB0A6E">
        <w:rPr>
          <w:rFonts w:ascii="Arial" w:hAnsi="Arial" w:cs="Arial"/>
          <w:caps/>
          <w:color w:val="000000" w:themeColor="text1"/>
          <w:lang w:val="en-CA"/>
        </w:rPr>
        <w:t>Fig.</w:t>
      </w:r>
      <w:proofErr w:type="gramEnd"/>
      <w:r w:rsidR="00B204A6" w:rsidRPr="00BB0A6E">
        <w:rPr>
          <w:rFonts w:ascii="Arial" w:hAnsi="Arial" w:cs="Arial"/>
          <w:caps/>
          <w:color w:val="000000" w:themeColor="text1"/>
          <w:lang w:val="en-CA"/>
        </w:rPr>
        <w:t xml:space="preserve"> S1</w:t>
      </w:r>
      <w:ins w:id="670" w:author="Edwin Gnos" w:date="2020-02-27T09:36:00Z">
        <w:r w:rsidR="008953CB" w:rsidRPr="00BB0A6E">
          <w:rPr>
            <w:rFonts w:ascii="Arial" w:hAnsi="Arial" w:cs="Arial"/>
            <w:caps/>
            <w:color w:val="000000" w:themeColor="text1"/>
            <w:lang w:val="en-CA"/>
          </w:rPr>
          <w:t>c in triangles</w:t>
        </w:r>
        <w:r w:rsidR="008953CB" w:rsidRPr="00BB0A6E">
          <w:rPr>
            <w:rFonts w:ascii="Arial" w:hAnsi="Arial" w:cs="Arial"/>
            <w:color w:val="000000" w:themeColor="text1"/>
            <w:lang w:val="en-CA"/>
          </w:rPr>
          <w:t xml:space="preserve"> </w:t>
        </w:r>
        <w:proofErr w:type="spellStart"/>
        <w:r w:rsidR="008953CB" w:rsidRPr="00BB0A6E">
          <w:rPr>
            <w:rFonts w:ascii="Arial" w:hAnsi="Arial" w:cs="Arial"/>
            <w:color w:val="000000" w:themeColor="text1"/>
            <w:lang w:val="en-CA"/>
          </w:rPr>
          <w:t>Hy</w:t>
        </w:r>
      </w:ins>
      <w:proofErr w:type="spellEnd"/>
      <w:ins w:id="671" w:author="Edwin Gnos" w:date="2020-07-07T18:04:00Z">
        <w:r w:rsidR="003F78D9" w:rsidRPr="00BB0A6E">
          <w:rPr>
            <w:rFonts w:ascii="Arial" w:hAnsi="Arial" w:cs="Arial"/>
            <w:color w:val="000000" w:themeColor="text1"/>
            <w:lang w:val="en-CA"/>
          </w:rPr>
          <w:t>–</w:t>
        </w:r>
      </w:ins>
      <w:proofErr w:type="spellStart"/>
      <w:ins w:id="672" w:author="Edwin Gnos" w:date="2020-02-27T09:36:00Z">
        <w:r w:rsidR="008953CB" w:rsidRPr="00BB0A6E">
          <w:rPr>
            <w:rFonts w:ascii="Arial" w:hAnsi="Arial" w:cs="Arial"/>
            <w:color w:val="000000" w:themeColor="text1"/>
            <w:lang w:val="en-CA"/>
          </w:rPr>
          <w:t>Hx</w:t>
        </w:r>
      </w:ins>
      <w:proofErr w:type="spellEnd"/>
      <w:ins w:id="673" w:author="Edwin Gnos" w:date="2020-07-07T18:04:00Z">
        <w:r w:rsidR="003F78D9" w:rsidRPr="00BB0A6E">
          <w:rPr>
            <w:rFonts w:ascii="Arial" w:hAnsi="Arial" w:cs="Arial"/>
            <w:color w:val="000000" w:themeColor="text1"/>
            <w:lang w:val="en-CA"/>
          </w:rPr>
          <w:t>–</w:t>
        </w:r>
      </w:ins>
      <w:ins w:id="674" w:author="Edwin Gnos" w:date="2020-02-27T09:36:00Z">
        <w:r w:rsidR="008953CB" w:rsidRPr="00BB0A6E">
          <w:rPr>
            <w:rFonts w:ascii="Arial" w:hAnsi="Arial" w:cs="Arial"/>
            <w:color w:val="000000" w:themeColor="text1"/>
            <w:lang w:val="en-CA"/>
          </w:rPr>
          <w:t>Hz</w:t>
        </w:r>
        <w:r w:rsidR="008953CB" w:rsidRPr="00BB0A6E">
          <w:rPr>
            <w:rFonts w:ascii="Arial" w:hAnsi="Arial" w:cs="Arial"/>
            <w:caps/>
            <w:color w:val="000000" w:themeColor="text1"/>
            <w:lang w:val="en-CA"/>
          </w:rPr>
          <w:t>, the angles (°) at their summit, on the right and on left side are given here where all angles on the left and right side differ distinctly</w:t>
        </w:r>
      </w:ins>
    </w:p>
    <w:tbl>
      <w:tblPr>
        <w:tblStyle w:val="Grille"/>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4"/>
        <w:gridCol w:w="1546"/>
        <w:gridCol w:w="1555"/>
        <w:gridCol w:w="1531"/>
        <w:gridCol w:w="1555"/>
        <w:gridCol w:w="1531"/>
      </w:tblGrid>
      <w:tr w:rsidR="008953CB" w:rsidRPr="00BB0A6E" w14:paraId="327CDB2E" w14:textId="77777777" w:rsidTr="00F871CC">
        <w:trPr>
          <w:ins w:id="675" w:author="Edwin Gnos" w:date="2020-02-27T09:36:00Z"/>
        </w:trPr>
        <w:tc>
          <w:tcPr>
            <w:tcW w:w="1629" w:type="dxa"/>
            <w:tcBorders>
              <w:top w:val="single" w:sz="4" w:space="0" w:color="auto"/>
              <w:bottom w:val="single" w:sz="4" w:space="0" w:color="auto"/>
            </w:tcBorders>
          </w:tcPr>
          <w:p w14:paraId="0FB75EB5" w14:textId="3213E1AE" w:rsidR="008953CB" w:rsidRPr="00BB0A6E" w:rsidRDefault="008953CB" w:rsidP="00F871CC">
            <w:pPr>
              <w:rPr>
                <w:ins w:id="676" w:author="Edwin Gnos" w:date="2020-02-27T09:36:00Z"/>
                <w:rFonts w:ascii="Arial" w:hAnsi="Arial" w:cs="Arial"/>
                <w:b/>
                <w:color w:val="000000" w:themeColor="text1"/>
                <w:lang w:val="en-CA"/>
              </w:rPr>
            </w:pPr>
            <w:ins w:id="677" w:author="Edwin Gnos" w:date="2020-02-27T09:36:00Z">
              <w:r w:rsidRPr="00BB0A6E">
                <w:rPr>
                  <w:rFonts w:ascii="Arial" w:hAnsi="Arial" w:cs="Arial"/>
                  <w:b/>
                  <w:color w:val="000000" w:themeColor="text1"/>
                  <w:lang w:val="en-CA"/>
                </w:rPr>
                <w:t xml:space="preserve">Angles </w:t>
              </w:r>
              <w:proofErr w:type="spellStart"/>
              <w:r w:rsidRPr="00BB0A6E">
                <w:rPr>
                  <w:rFonts w:ascii="Arial" w:hAnsi="Arial" w:cs="Arial"/>
                  <w:b/>
                  <w:color w:val="000000" w:themeColor="text1"/>
                  <w:lang w:val="en-CA"/>
                </w:rPr>
                <w:t>Hy</w:t>
              </w:r>
            </w:ins>
            <w:proofErr w:type="spellEnd"/>
            <w:ins w:id="678" w:author="Edwin Gnos" w:date="2020-07-07T18:04:00Z">
              <w:r w:rsidR="003F78D9" w:rsidRPr="00BB0A6E">
                <w:rPr>
                  <w:rFonts w:ascii="Arial" w:hAnsi="Arial" w:cs="Arial"/>
                  <w:b/>
                  <w:color w:val="000000" w:themeColor="text1"/>
                  <w:lang w:val="en-CA"/>
                </w:rPr>
                <w:t>–</w:t>
              </w:r>
            </w:ins>
            <w:proofErr w:type="spellStart"/>
            <w:ins w:id="679" w:author="Edwin Gnos" w:date="2020-02-27T09:36:00Z">
              <w:r w:rsidRPr="00BB0A6E">
                <w:rPr>
                  <w:rFonts w:ascii="Arial" w:hAnsi="Arial" w:cs="Arial"/>
                  <w:b/>
                  <w:color w:val="000000" w:themeColor="text1"/>
                  <w:lang w:val="en-CA"/>
                </w:rPr>
                <w:t>Hx</w:t>
              </w:r>
            </w:ins>
            <w:proofErr w:type="spellEnd"/>
            <w:ins w:id="680" w:author="Edwin Gnos" w:date="2020-07-07T18:04:00Z">
              <w:r w:rsidR="003F78D9" w:rsidRPr="00BB0A6E">
                <w:rPr>
                  <w:rFonts w:ascii="Arial" w:hAnsi="Arial" w:cs="Arial"/>
                  <w:b/>
                  <w:color w:val="000000" w:themeColor="text1"/>
                  <w:lang w:val="en-CA"/>
                </w:rPr>
                <w:t>–</w:t>
              </w:r>
            </w:ins>
            <w:ins w:id="681" w:author="Edwin Gnos" w:date="2020-02-27T09:36:00Z">
              <w:r w:rsidRPr="00BB0A6E">
                <w:rPr>
                  <w:rFonts w:ascii="Arial" w:hAnsi="Arial" w:cs="Arial"/>
                  <w:b/>
                  <w:color w:val="000000" w:themeColor="text1"/>
                  <w:lang w:val="en-CA"/>
                </w:rPr>
                <w:t xml:space="preserve">Hz </w:t>
              </w:r>
            </w:ins>
          </w:p>
          <w:p w14:paraId="08B8F796" w14:textId="77777777" w:rsidR="008953CB" w:rsidRPr="00BB0A6E" w:rsidRDefault="008953CB" w:rsidP="00F871CC">
            <w:pPr>
              <w:rPr>
                <w:ins w:id="682" w:author="Edwin Gnos" w:date="2020-02-27T09:36:00Z"/>
                <w:rFonts w:ascii="Arial" w:hAnsi="Arial" w:cs="Arial"/>
                <w:color w:val="000000" w:themeColor="text1"/>
                <w:lang w:val="en-CA"/>
              </w:rPr>
            </w:pPr>
            <w:ins w:id="683" w:author="Edwin Gnos" w:date="2020-02-27T09:36:00Z">
              <w:r w:rsidRPr="00BB0A6E">
                <w:rPr>
                  <w:rFonts w:ascii="Arial" w:hAnsi="Arial" w:cs="Arial"/>
                  <w:b/>
                  <w:color w:val="000000" w:themeColor="text1"/>
                  <w:lang w:val="en-CA"/>
                </w:rPr>
                <w:t>Summit</w:t>
              </w:r>
            </w:ins>
          </w:p>
        </w:tc>
        <w:tc>
          <w:tcPr>
            <w:tcW w:w="1629" w:type="dxa"/>
            <w:tcBorders>
              <w:top w:val="single" w:sz="4" w:space="0" w:color="auto"/>
              <w:bottom w:val="single" w:sz="4" w:space="0" w:color="auto"/>
            </w:tcBorders>
          </w:tcPr>
          <w:p w14:paraId="3AFEE0F4" w14:textId="77777777" w:rsidR="008953CB" w:rsidRPr="00BB0A6E" w:rsidRDefault="008953CB" w:rsidP="00F871CC">
            <w:pPr>
              <w:rPr>
                <w:ins w:id="684" w:author="Edwin Gnos" w:date="2020-02-27T09:36:00Z"/>
                <w:rFonts w:ascii="Arial" w:hAnsi="Arial" w:cs="Arial"/>
                <w:color w:val="000000" w:themeColor="text1"/>
                <w:lang w:val="en-CA"/>
              </w:rPr>
            </w:pPr>
            <w:ins w:id="685" w:author="Edwin Gnos" w:date="2020-02-27T09:36:00Z">
              <w:r w:rsidRPr="00BB0A6E">
                <w:rPr>
                  <w:rFonts w:ascii="Arial" w:hAnsi="Arial" w:cs="Arial"/>
                  <w:b/>
                  <w:color w:val="000000" w:themeColor="text1"/>
                  <w:lang w:val="en-CA"/>
                </w:rPr>
                <w:t>(°)</w:t>
              </w:r>
            </w:ins>
          </w:p>
        </w:tc>
        <w:tc>
          <w:tcPr>
            <w:tcW w:w="1630" w:type="dxa"/>
            <w:tcBorders>
              <w:top w:val="single" w:sz="4" w:space="0" w:color="auto"/>
              <w:bottom w:val="single" w:sz="4" w:space="0" w:color="auto"/>
            </w:tcBorders>
          </w:tcPr>
          <w:p w14:paraId="5F08B19A" w14:textId="7E723EC7" w:rsidR="008953CB" w:rsidRPr="00BB0A6E" w:rsidRDefault="008953CB" w:rsidP="00F871CC">
            <w:pPr>
              <w:rPr>
                <w:ins w:id="686" w:author="Edwin Gnos" w:date="2020-02-27T09:36:00Z"/>
                <w:rFonts w:ascii="Arial" w:hAnsi="Arial" w:cs="Arial"/>
                <w:b/>
                <w:color w:val="000000" w:themeColor="text1"/>
                <w:lang w:val="en-CA"/>
              </w:rPr>
            </w:pPr>
            <w:ins w:id="687" w:author="Edwin Gnos" w:date="2020-02-27T09:36:00Z">
              <w:r w:rsidRPr="00BB0A6E">
                <w:rPr>
                  <w:rFonts w:ascii="Arial" w:hAnsi="Arial" w:cs="Arial"/>
                  <w:b/>
                  <w:color w:val="000000" w:themeColor="text1"/>
                  <w:lang w:val="en-CA"/>
                </w:rPr>
                <w:t xml:space="preserve">Angles </w:t>
              </w:r>
              <w:proofErr w:type="spellStart"/>
              <w:r w:rsidRPr="00BB0A6E">
                <w:rPr>
                  <w:rFonts w:ascii="Arial" w:hAnsi="Arial" w:cs="Arial"/>
                  <w:b/>
                  <w:color w:val="000000" w:themeColor="text1"/>
                  <w:lang w:val="en-CA"/>
                </w:rPr>
                <w:t>Hx</w:t>
              </w:r>
            </w:ins>
            <w:proofErr w:type="spellEnd"/>
            <w:ins w:id="688" w:author="Edwin Gnos" w:date="2020-07-07T18:04:00Z">
              <w:r w:rsidR="003F78D9" w:rsidRPr="00BB0A6E">
                <w:rPr>
                  <w:rFonts w:ascii="Arial" w:hAnsi="Arial" w:cs="Arial"/>
                  <w:b/>
                  <w:color w:val="000000" w:themeColor="text1"/>
                  <w:lang w:val="en-CA"/>
                </w:rPr>
                <w:t>–</w:t>
              </w:r>
            </w:ins>
            <w:proofErr w:type="spellStart"/>
            <w:ins w:id="689" w:author="Edwin Gnos" w:date="2020-02-27T09:36:00Z">
              <w:r w:rsidRPr="00BB0A6E">
                <w:rPr>
                  <w:rFonts w:ascii="Arial" w:hAnsi="Arial" w:cs="Arial"/>
                  <w:b/>
                  <w:color w:val="000000" w:themeColor="text1"/>
                  <w:lang w:val="en-CA"/>
                </w:rPr>
                <w:t>Hy</w:t>
              </w:r>
            </w:ins>
            <w:proofErr w:type="spellEnd"/>
            <w:ins w:id="690" w:author="Edwin Gnos" w:date="2020-07-07T18:04:00Z">
              <w:r w:rsidR="003F78D9" w:rsidRPr="00BB0A6E">
                <w:rPr>
                  <w:rFonts w:ascii="Arial" w:hAnsi="Arial" w:cs="Arial"/>
                  <w:b/>
                  <w:color w:val="000000" w:themeColor="text1"/>
                  <w:lang w:val="en-CA"/>
                </w:rPr>
                <w:t>–</w:t>
              </w:r>
            </w:ins>
            <w:ins w:id="691" w:author="Edwin Gnos" w:date="2020-02-27T09:36:00Z">
              <w:r w:rsidRPr="00BB0A6E">
                <w:rPr>
                  <w:rFonts w:ascii="Arial" w:hAnsi="Arial" w:cs="Arial"/>
                  <w:b/>
                  <w:color w:val="000000" w:themeColor="text1"/>
                  <w:lang w:val="en-CA"/>
                </w:rPr>
                <w:t>Hz</w:t>
              </w:r>
            </w:ins>
          </w:p>
          <w:p w14:paraId="6B924D4A" w14:textId="77777777" w:rsidR="008953CB" w:rsidRPr="00BB0A6E" w:rsidRDefault="008953CB" w:rsidP="00F871CC">
            <w:pPr>
              <w:rPr>
                <w:ins w:id="692" w:author="Edwin Gnos" w:date="2020-02-27T09:36:00Z"/>
                <w:rFonts w:ascii="Arial" w:hAnsi="Arial" w:cs="Arial"/>
                <w:color w:val="000000" w:themeColor="text1"/>
                <w:lang w:val="en-CA"/>
              </w:rPr>
            </w:pPr>
            <w:ins w:id="693" w:author="Edwin Gnos" w:date="2020-02-27T09:36:00Z">
              <w:r w:rsidRPr="00BB0A6E">
                <w:rPr>
                  <w:rFonts w:ascii="Arial" w:hAnsi="Arial" w:cs="Arial"/>
                  <w:b/>
                  <w:color w:val="000000" w:themeColor="text1"/>
                  <w:lang w:val="en-CA"/>
                </w:rPr>
                <w:t>R: right side</w:t>
              </w:r>
            </w:ins>
          </w:p>
        </w:tc>
        <w:tc>
          <w:tcPr>
            <w:tcW w:w="1630" w:type="dxa"/>
            <w:tcBorders>
              <w:top w:val="single" w:sz="4" w:space="0" w:color="auto"/>
              <w:bottom w:val="single" w:sz="4" w:space="0" w:color="auto"/>
            </w:tcBorders>
          </w:tcPr>
          <w:p w14:paraId="66AC02BF" w14:textId="77777777" w:rsidR="008953CB" w:rsidRPr="00BB0A6E" w:rsidRDefault="008953CB" w:rsidP="00F871CC">
            <w:pPr>
              <w:rPr>
                <w:ins w:id="694" w:author="Edwin Gnos" w:date="2020-02-27T09:36:00Z"/>
                <w:rFonts w:ascii="Arial" w:hAnsi="Arial" w:cs="Arial"/>
                <w:color w:val="000000" w:themeColor="text1"/>
                <w:lang w:val="en-CA"/>
              </w:rPr>
            </w:pPr>
            <w:ins w:id="695" w:author="Edwin Gnos" w:date="2020-02-27T09:36:00Z">
              <w:r w:rsidRPr="00BB0A6E">
                <w:rPr>
                  <w:rFonts w:ascii="Arial" w:hAnsi="Arial" w:cs="Arial"/>
                  <w:b/>
                  <w:color w:val="000000" w:themeColor="text1"/>
                  <w:lang w:val="en-CA"/>
                </w:rPr>
                <w:t>(°)</w:t>
              </w:r>
            </w:ins>
          </w:p>
        </w:tc>
        <w:tc>
          <w:tcPr>
            <w:tcW w:w="1630" w:type="dxa"/>
            <w:tcBorders>
              <w:top w:val="single" w:sz="4" w:space="0" w:color="auto"/>
              <w:bottom w:val="single" w:sz="4" w:space="0" w:color="auto"/>
            </w:tcBorders>
          </w:tcPr>
          <w:p w14:paraId="6FF244C2" w14:textId="4D428031" w:rsidR="008953CB" w:rsidRPr="00BB0A6E" w:rsidRDefault="008953CB" w:rsidP="00F871CC">
            <w:pPr>
              <w:rPr>
                <w:ins w:id="696" w:author="Edwin Gnos" w:date="2020-02-27T09:36:00Z"/>
                <w:rFonts w:ascii="Arial" w:hAnsi="Arial" w:cs="Arial"/>
                <w:b/>
                <w:color w:val="000000" w:themeColor="text1"/>
                <w:lang w:val="en-CA"/>
              </w:rPr>
            </w:pPr>
            <w:ins w:id="697" w:author="Edwin Gnos" w:date="2020-02-27T09:36:00Z">
              <w:r w:rsidRPr="00BB0A6E">
                <w:rPr>
                  <w:rFonts w:ascii="Arial" w:hAnsi="Arial" w:cs="Arial"/>
                  <w:b/>
                  <w:color w:val="000000" w:themeColor="text1"/>
                  <w:lang w:val="en-CA"/>
                </w:rPr>
                <w:t xml:space="preserve">Angles </w:t>
              </w:r>
              <w:proofErr w:type="spellStart"/>
              <w:r w:rsidRPr="00BB0A6E">
                <w:rPr>
                  <w:rFonts w:ascii="Arial" w:hAnsi="Arial" w:cs="Arial"/>
                  <w:b/>
                  <w:color w:val="000000" w:themeColor="text1"/>
                  <w:lang w:val="en-CA"/>
                </w:rPr>
                <w:t>Hx</w:t>
              </w:r>
            </w:ins>
            <w:proofErr w:type="spellEnd"/>
            <w:ins w:id="698" w:author="Edwin Gnos" w:date="2020-07-07T18:04:00Z">
              <w:r w:rsidR="003F78D9" w:rsidRPr="00BB0A6E">
                <w:rPr>
                  <w:rFonts w:ascii="Arial" w:hAnsi="Arial" w:cs="Arial"/>
                  <w:b/>
                  <w:color w:val="000000" w:themeColor="text1"/>
                  <w:lang w:val="en-CA"/>
                </w:rPr>
                <w:t>–</w:t>
              </w:r>
            </w:ins>
            <w:ins w:id="699" w:author="Edwin Gnos" w:date="2020-02-27T09:36:00Z">
              <w:r w:rsidRPr="00BB0A6E">
                <w:rPr>
                  <w:rFonts w:ascii="Arial" w:hAnsi="Arial" w:cs="Arial"/>
                  <w:b/>
                  <w:color w:val="000000" w:themeColor="text1"/>
                  <w:lang w:val="en-CA"/>
                </w:rPr>
                <w:t>Hz</w:t>
              </w:r>
            </w:ins>
            <w:ins w:id="700" w:author="Edwin Gnos" w:date="2020-07-07T18:04:00Z">
              <w:r w:rsidR="003F78D9" w:rsidRPr="00BB0A6E">
                <w:rPr>
                  <w:rFonts w:ascii="Arial" w:hAnsi="Arial" w:cs="Arial"/>
                  <w:b/>
                  <w:color w:val="000000" w:themeColor="text1"/>
                  <w:lang w:val="en-CA"/>
                </w:rPr>
                <w:t>–</w:t>
              </w:r>
            </w:ins>
            <w:proofErr w:type="spellStart"/>
            <w:ins w:id="701" w:author="Edwin Gnos" w:date="2020-02-27T09:36:00Z">
              <w:r w:rsidRPr="00BB0A6E">
                <w:rPr>
                  <w:rFonts w:ascii="Arial" w:hAnsi="Arial" w:cs="Arial"/>
                  <w:b/>
                  <w:color w:val="000000" w:themeColor="text1"/>
                  <w:lang w:val="en-CA"/>
                </w:rPr>
                <w:t>Hy</w:t>
              </w:r>
              <w:proofErr w:type="spellEnd"/>
            </w:ins>
          </w:p>
          <w:p w14:paraId="3C44AB7B" w14:textId="77777777" w:rsidR="008953CB" w:rsidRPr="00BB0A6E" w:rsidRDefault="008953CB" w:rsidP="00F871CC">
            <w:pPr>
              <w:rPr>
                <w:ins w:id="702" w:author="Edwin Gnos" w:date="2020-02-27T09:36:00Z"/>
                <w:rFonts w:ascii="Arial" w:hAnsi="Arial" w:cs="Arial"/>
                <w:color w:val="000000" w:themeColor="text1"/>
                <w:lang w:val="en-CA"/>
              </w:rPr>
            </w:pPr>
            <w:ins w:id="703" w:author="Edwin Gnos" w:date="2020-02-27T09:36:00Z">
              <w:r w:rsidRPr="00BB0A6E">
                <w:rPr>
                  <w:rFonts w:ascii="Arial" w:hAnsi="Arial" w:cs="Arial"/>
                  <w:b/>
                  <w:color w:val="000000" w:themeColor="text1"/>
                  <w:lang w:val="en-CA"/>
                </w:rPr>
                <w:t xml:space="preserve">L: left side </w:t>
              </w:r>
            </w:ins>
          </w:p>
        </w:tc>
        <w:tc>
          <w:tcPr>
            <w:tcW w:w="1630" w:type="dxa"/>
            <w:tcBorders>
              <w:top w:val="single" w:sz="4" w:space="0" w:color="auto"/>
              <w:bottom w:val="single" w:sz="4" w:space="0" w:color="auto"/>
            </w:tcBorders>
          </w:tcPr>
          <w:p w14:paraId="317361D4" w14:textId="77777777" w:rsidR="008953CB" w:rsidRPr="00BB0A6E" w:rsidRDefault="008953CB" w:rsidP="00F871CC">
            <w:pPr>
              <w:rPr>
                <w:ins w:id="704" w:author="Edwin Gnos" w:date="2020-02-27T09:36:00Z"/>
                <w:rFonts w:ascii="Arial" w:hAnsi="Arial" w:cs="Arial"/>
                <w:color w:val="000000" w:themeColor="text1"/>
                <w:lang w:val="en-CA"/>
              </w:rPr>
            </w:pPr>
            <w:ins w:id="705" w:author="Edwin Gnos" w:date="2020-02-27T09:36:00Z">
              <w:r w:rsidRPr="00BB0A6E">
                <w:rPr>
                  <w:rFonts w:ascii="Arial" w:hAnsi="Arial" w:cs="Arial"/>
                  <w:b/>
                  <w:color w:val="000000" w:themeColor="text1"/>
                  <w:lang w:val="en-CA"/>
                </w:rPr>
                <w:t xml:space="preserve">(°)  </w:t>
              </w:r>
            </w:ins>
          </w:p>
        </w:tc>
      </w:tr>
      <w:tr w:rsidR="008953CB" w:rsidRPr="00BB0A6E" w14:paraId="62F9B710" w14:textId="77777777" w:rsidTr="00F871CC">
        <w:trPr>
          <w:ins w:id="706" w:author="Edwin Gnos" w:date="2020-02-27T09:36:00Z"/>
        </w:trPr>
        <w:tc>
          <w:tcPr>
            <w:tcW w:w="1629" w:type="dxa"/>
            <w:tcBorders>
              <w:top w:val="single" w:sz="4" w:space="0" w:color="auto"/>
            </w:tcBorders>
          </w:tcPr>
          <w:p w14:paraId="7AF15364" w14:textId="70C0F2AD" w:rsidR="008953CB" w:rsidRPr="00BB0A6E" w:rsidRDefault="008953CB" w:rsidP="00F871CC">
            <w:pPr>
              <w:rPr>
                <w:ins w:id="707" w:author="Edwin Gnos" w:date="2020-02-27T09:36:00Z"/>
                <w:rFonts w:ascii="Arial" w:hAnsi="Arial" w:cs="Arial"/>
                <w:color w:val="000000" w:themeColor="text1"/>
                <w:lang w:val="en-CA"/>
              </w:rPr>
            </w:pPr>
            <w:ins w:id="708" w:author="Edwin Gnos" w:date="2020-02-27T09:36:00Z">
              <w:r w:rsidRPr="00BB0A6E">
                <w:rPr>
                  <w:rFonts w:ascii="Arial" w:hAnsi="Arial" w:cs="Arial"/>
                  <w:color w:val="000000" w:themeColor="text1"/>
                  <w:lang w:val="en-CA"/>
                </w:rPr>
                <w:t>H5</w:t>
              </w:r>
              <w:r w:rsidRPr="00BB0A6E">
                <w:rPr>
                  <w:rFonts w:ascii="Arial" w:hAnsi="Arial" w:cs="Arial"/>
                  <w:b/>
                  <w:color w:val="000000" w:themeColor="text1"/>
                  <w:lang w:val="en-CA"/>
                </w:rPr>
                <w:t>’</w:t>
              </w:r>
            </w:ins>
            <w:ins w:id="709" w:author="Edwin Gnos" w:date="2020-07-07T18:04:00Z">
              <w:r w:rsidR="003F78D9" w:rsidRPr="00BB0A6E">
                <w:rPr>
                  <w:rFonts w:ascii="Arial" w:hAnsi="Arial" w:cs="Arial"/>
                  <w:color w:val="000000" w:themeColor="text1"/>
                  <w:lang w:val="en-CA"/>
                </w:rPr>
                <w:t>–</w:t>
              </w:r>
            </w:ins>
            <w:ins w:id="710" w:author="Edwin Gnos" w:date="2020-02-27T09:36:00Z">
              <w:r w:rsidRPr="00BB0A6E">
                <w:rPr>
                  <w:rFonts w:ascii="Arial" w:hAnsi="Arial" w:cs="Arial"/>
                  <w:color w:val="000000" w:themeColor="text1"/>
                  <w:lang w:val="en-CA"/>
                </w:rPr>
                <w:t>H1</w:t>
              </w:r>
            </w:ins>
            <w:ins w:id="711" w:author="Edwin Gnos" w:date="2020-07-07T18:04:00Z">
              <w:r w:rsidR="003F78D9" w:rsidRPr="00BB0A6E">
                <w:rPr>
                  <w:rFonts w:ascii="Arial" w:hAnsi="Arial" w:cs="Arial"/>
                  <w:color w:val="000000" w:themeColor="text1"/>
                  <w:lang w:val="en-CA"/>
                </w:rPr>
                <w:t>–</w:t>
              </w:r>
            </w:ins>
            <w:proofErr w:type="gramStart"/>
            <w:ins w:id="712" w:author="Edwin Gnos" w:date="2020-02-27T09:36:00Z">
              <w:r w:rsidRPr="00BB0A6E">
                <w:rPr>
                  <w:rFonts w:ascii="Arial" w:hAnsi="Arial" w:cs="Arial"/>
                  <w:color w:val="000000" w:themeColor="text1"/>
                  <w:lang w:val="en-CA"/>
                </w:rPr>
                <w:t xml:space="preserve">H2             </w:t>
              </w:r>
              <w:proofErr w:type="gramEnd"/>
            </w:ins>
          </w:p>
        </w:tc>
        <w:tc>
          <w:tcPr>
            <w:tcW w:w="1629" w:type="dxa"/>
            <w:tcBorders>
              <w:top w:val="single" w:sz="4" w:space="0" w:color="auto"/>
            </w:tcBorders>
          </w:tcPr>
          <w:p w14:paraId="171921CF" w14:textId="77777777" w:rsidR="008953CB" w:rsidRPr="00BB0A6E" w:rsidRDefault="008953CB" w:rsidP="00F871CC">
            <w:pPr>
              <w:rPr>
                <w:ins w:id="713" w:author="Edwin Gnos" w:date="2020-02-27T09:36:00Z"/>
                <w:rFonts w:ascii="Arial" w:hAnsi="Arial" w:cs="Arial"/>
                <w:color w:val="000000" w:themeColor="text1"/>
                <w:lang w:val="en-CA"/>
              </w:rPr>
            </w:pPr>
            <w:ins w:id="714" w:author="Edwin Gnos" w:date="2020-02-27T09:36:00Z">
              <w:r w:rsidRPr="00BB0A6E">
                <w:rPr>
                  <w:rFonts w:ascii="Arial" w:hAnsi="Arial" w:cs="Arial"/>
                  <w:color w:val="000000" w:themeColor="text1"/>
                  <w:lang w:val="en-CA"/>
                </w:rPr>
                <w:t>88.83</w:t>
              </w:r>
            </w:ins>
          </w:p>
        </w:tc>
        <w:tc>
          <w:tcPr>
            <w:tcW w:w="1630" w:type="dxa"/>
            <w:tcBorders>
              <w:top w:val="single" w:sz="4" w:space="0" w:color="auto"/>
            </w:tcBorders>
          </w:tcPr>
          <w:p w14:paraId="3A32CD0E" w14:textId="1DFEC7BB" w:rsidR="008953CB" w:rsidRPr="00BB0A6E" w:rsidRDefault="008953CB" w:rsidP="00F871CC">
            <w:pPr>
              <w:rPr>
                <w:ins w:id="715" w:author="Edwin Gnos" w:date="2020-02-27T09:36:00Z"/>
                <w:rFonts w:ascii="Arial" w:hAnsi="Arial" w:cs="Arial"/>
                <w:color w:val="000000" w:themeColor="text1"/>
                <w:lang w:val="en-CA"/>
              </w:rPr>
            </w:pPr>
            <w:ins w:id="716" w:author="Edwin Gnos" w:date="2020-02-27T09:36:00Z">
              <w:r w:rsidRPr="00BB0A6E">
                <w:rPr>
                  <w:rFonts w:ascii="Arial" w:hAnsi="Arial" w:cs="Arial"/>
                  <w:color w:val="000000" w:themeColor="text1"/>
                  <w:lang w:val="en-CA"/>
                </w:rPr>
                <w:t>H1</w:t>
              </w:r>
            </w:ins>
            <w:ins w:id="717" w:author="Edwin Gnos" w:date="2020-07-07T18:04:00Z">
              <w:r w:rsidR="003F78D9" w:rsidRPr="00BB0A6E">
                <w:rPr>
                  <w:rFonts w:ascii="Arial" w:hAnsi="Arial" w:cs="Arial"/>
                  <w:color w:val="000000" w:themeColor="text1"/>
                  <w:lang w:val="en-CA"/>
                </w:rPr>
                <w:t>–</w:t>
              </w:r>
            </w:ins>
            <w:ins w:id="718" w:author="Edwin Gnos" w:date="2020-02-27T09:36:00Z">
              <w:r w:rsidRPr="00BB0A6E">
                <w:rPr>
                  <w:rFonts w:ascii="Arial" w:hAnsi="Arial" w:cs="Arial"/>
                  <w:color w:val="000000" w:themeColor="text1"/>
                  <w:lang w:val="en-CA"/>
                </w:rPr>
                <w:t>H5</w:t>
              </w:r>
              <w:r w:rsidRPr="00BB0A6E">
                <w:rPr>
                  <w:rFonts w:ascii="Arial" w:hAnsi="Arial" w:cs="Arial"/>
                  <w:b/>
                  <w:color w:val="000000" w:themeColor="text1"/>
                  <w:lang w:val="en-CA"/>
                </w:rPr>
                <w:t>’</w:t>
              </w:r>
            </w:ins>
            <w:ins w:id="719" w:author="Edwin Gnos" w:date="2020-07-07T18:04:00Z">
              <w:r w:rsidR="003F78D9" w:rsidRPr="00BB0A6E">
                <w:rPr>
                  <w:rFonts w:ascii="Arial" w:hAnsi="Arial" w:cs="Arial"/>
                  <w:b/>
                  <w:color w:val="000000" w:themeColor="text1"/>
                  <w:lang w:val="en-CA"/>
                </w:rPr>
                <w:t>–</w:t>
              </w:r>
            </w:ins>
            <w:proofErr w:type="gramStart"/>
            <w:ins w:id="720" w:author="Edwin Gnos" w:date="2020-02-27T09:36:00Z">
              <w:r w:rsidRPr="00BB0A6E">
                <w:rPr>
                  <w:rFonts w:ascii="Arial" w:hAnsi="Arial" w:cs="Arial"/>
                  <w:color w:val="000000" w:themeColor="text1"/>
                  <w:lang w:val="en-CA"/>
                </w:rPr>
                <w:t xml:space="preserve">H2              </w:t>
              </w:r>
              <w:proofErr w:type="gramEnd"/>
            </w:ins>
          </w:p>
        </w:tc>
        <w:tc>
          <w:tcPr>
            <w:tcW w:w="1630" w:type="dxa"/>
            <w:tcBorders>
              <w:top w:val="single" w:sz="4" w:space="0" w:color="auto"/>
            </w:tcBorders>
          </w:tcPr>
          <w:p w14:paraId="49F1572B" w14:textId="77777777" w:rsidR="008953CB" w:rsidRPr="00BB0A6E" w:rsidRDefault="008953CB" w:rsidP="00F871CC">
            <w:pPr>
              <w:rPr>
                <w:ins w:id="721" w:author="Edwin Gnos" w:date="2020-02-27T09:36:00Z"/>
                <w:rFonts w:ascii="Arial" w:hAnsi="Arial" w:cs="Arial"/>
                <w:color w:val="000000" w:themeColor="text1"/>
                <w:lang w:val="en-CA"/>
              </w:rPr>
            </w:pPr>
            <w:ins w:id="722" w:author="Edwin Gnos" w:date="2020-02-27T09:36:00Z">
              <w:r w:rsidRPr="00BB0A6E">
                <w:rPr>
                  <w:rFonts w:ascii="Arial" w:hAnsi="Arial" w:cs="Arial"/>
                  <w:color w:val="000000" w:themeColor="text1"/>
                  <w:lang w:val="en-CA"/>
                </w:rPr>
                <w:t>42.08</w:t>
              </w:r>
            </w:ins>
          </w:p>
        </w:tc>
        <w:tc>
          <w:tcPr>
            <w:tcW w:w="1630" w:type="dxa"/>
            <w:tcBorders>
              <w:top w:val="single" w:sz="4" w:space="0" w:color="auto"/>
            </w:tcBorders>
          </w:tcPr>
          <w:p w14:paraId="4AA9F898" w14:textId="0F958DC2" w:rsidR="008953CB" w:rsidRPr="00BB0A6E" w:rsidRDefault="008953CB" w:rsidP="00F871CC">
            <w:pPr>
              <w:rPr>
                <w:ins w:id="723" w:author="Edwin Gnos" w:date="2020-02-27T09:36:00Z"/>
                <w:rFonts w:ascii="Arial" w:hAnsi="Arial" w:cs="Arial"/>
                <w:color w:val="000000" w:themeColor="text1"/>
                <w:lang w:val="en-CA"/>
              </w:rPr>
            </w:pPr>
            <w:ins w:id="724" w:author="Edwin Gnos" w:date="2020-02-27T09:36:00Z">
              <w:r w:rsidRPr="00BB0A6E">
                <w:rPr>
                  <w:rFonts w:ascii="Arial" w:hAnsi="Arial" w:cs="Arial"/>
                  <w:color w:val="000000" w:themeColor="text1"/>
                  <w:lang w:val="en-CA"/>
                </w:rPr>
                <w:t>H1</w:t>
              </w:r>
            </w:ins>
            <w:ins w:id="725" w:author="Edwin Gnos" w:date="2020-07-07T18:04:00Z">
              <w:r w:rsidR="003F78D9" w:rsidRPr="00BB0A6E">
                <w:rPr>
                  <w:rFonts w:ascii="Arial" w:hAnsi="Arial" w:cs="Arial"/>
                  <w:color w:val="000000" w:themeColor="text1"/>
                  <w:lang w:val="en-CA"/>
                </w:rPr>
                <w:t>–</w:t>
              </w:r>
            </w:ins>
            <w:ins w:id="726" w:author="Edwin Gnos" w:date="2020-02-27T09:36:00Z">
              <w:r w:rsidRPr="00BB0A6E">
                <w:rPr>
                  <w:rFonts w:ascii="Arial" w:hAnsi="Arial" w:cs="Arial"/>
                  <w:color w:val="000000" w:themeColor="text1"/>
                  <w:lang w:val="en-CA"/>
                </w:rPr>
                <w:t>H2</w:t>
              </w:r>
            </w:ins>
            <w:ins w:id="727" w:author="Edwin Gnos" w:date="2020-07-07T18:04:00Z">
              <w:r w:rsidR="003F78D9" w:rsidRPr="00BB0A6E">
                <w:rPr>
                  <w:rFonts w:ascii="Arial" w:hAnsi="Arial" w:cs="Arial"/>
                  <w:color w:val="000000" w:themeColor="text1"/>
                  <w:lang w:val="en-CA"/>
                </w:rPr>
                <w:t>–</w:t>
              </w:r>
            </w:ins>
            <w:proofErr w:type="gramStart"/>
            <w:ins w:id="728" w:author="Edwin Gnos" w:date="2020-02-27T09:36:00Z">
              <w:r w:rsidRPr="00BB0A6E">
                <w:rPr>
                  <w:rFonts w:ascii="Arial" w:hAnsi="Arial" w:cs="Arial"/>
                  <w:color w:val="000000" w:themeColor="text1"/>
                  <w:lang w:val="en-CA"/>
                </w:rPr>
                <w:t>H5</w:t>
              </w:r>
              <w:r w:rsidRPr="00BB0A6E">
                <w:rPr>
                  <w:rFonts w:ascii="Arial" w:hAnsi="Arial" w:cs="Arial"/>
                  <w:b/>
                  <w:color w:val="000000" w:themeColor="text1"/>
                  <w:lang w:val="en-CA"/>
                </w:rPr>
                <w:t xml:space="preserve">               </w:t>
              </w:r>
              <w:proofErr w:type="gramEnd"/>
            </w:ins>
          </w:p>
        </w:tc>
        <w:tc>
          <w:tcPr>
            <w:tcW w:w="1630" w:type="dxa"/>
            <w:tcBorders>
              <w:top w:val="single" w:sz="4" w:space="0" w:color="auto"/>
            </w:tcBorders>
          </w:tcPr>
          <w:p w14:paraId="75B2AF3D" w14:textId="77777777" w:rsidR="008953CB" w:rsidRPr="00BB0A6E" w:rsidRDefault="008953CB" w:rsidP="00F871CC">
            <w:pPr>
              <w:rPr>
                <w:ins w:id="729" w:author="Edwin Gnos" w:date="2020-02-27T09:36:00Z"/>
                <w:rFonts w:ascii="Arial" w:hAnsi="Arial" w:cs="Arial"/>
                <w:color w:val="000000" w:themeColor="text1"/>
                <w:lang w:val="en-CA"/>
              </w:rPr>
            </w:pPr>
            <w:ins w:id="730" w:author="Edwin Gnos" w:date="2020-02-27T09:36:00Z">
              <w:r w:rsidRPr="00BB0A6E">
                <w:rPr>
                  <w:rFonts w:ascii="Arial" w:hAnsi="Arial" w:cs="Arial"/>
                  <w:color w:val="000000" w:themeColor="text1"/>
                  <w:lang w:val="en-CA"/>
                </w:rPr>
                <w:t>49.09</w:t>
              </w:r>
            </w:ins>
          </w:p>
        </w:tc>
      </w:tr>
      <w:tr w:rsidR="008953CB" w:rsidRPr="00BB0A6E" w14:paraId="6A57F77F" w14:textId="77777777" w:rsidTr="00F871CC">
        <w:trPr>
          <w:ins w:id="731" w:author="Edwin Gnos" w:date="2020-02-27T09:36:00Z"/>
        </w:trPr>
        <w:tc>
          <w:tcPr>
            <w:tcW w:w="1629" w:type="dxa"/>
          </w:tcPr>
          <w:p w14:paraId="20F0BD0D" w14:textId="3839D0C0" w:rsidR="008953CB" w:rsidRPr="00BB0A6E" w:rsidRDefault="008953CB" w:rsidP="00F871CC">
            <w:pPr>
              <w:rPr>
                <w:ins w:id="732" w:author="Edwin Gnos" w:date="2020-02-27T09:36:00Z"/>
                <w:rFonts w:ascii="Arial" w:hAnsi="Arial" w:cs="Arial"/>
                <w:color w:val="000000" w:themeColor="text1"/>
                <w:lang w:val="en-CA"/>
              </w:rPr>
            </w:pPr>
            <w:ins w:id="733" w:author="Edwin Gnos" w:date="2020-02-27T09:36:00Z">
              <w:r w:rsidRPr="00BB0A6E">
                <w:rPr>
                  <w:rFonts w:ascii="Arial" w:hAnsi="Arial" w:cs="Arial"/>
                  <w:color w:val="000000" w:themeColor="text1"/>
                  <w:lang w:val="en-CA"/>
                </w:rPr>
                <w:t>H2</w:t>
              </w:r>
            </w:ins>
            <w:ins w:id="734" w:author="Edwin Gnos" w:date="2020-07-07T18:04:00Z">
              <w:r w:rsidR="003F78D9" w:rsidRPr="00BB0A6E">
                <w:rPr>
                  <w:rFonts w:ascii="Arial" w:hAnsi="Arial" w:cs="Arial"/>
                  <w:color w:val="000000" w:themeColor="text1"/>
                  <w:lang w:val="en-CA"/>
                </w:rPr>
                <w:t>–</w:t>
              </w:r>
            </w:ins>
            <w:ins w:id="735" w:author="Edwin Gnos" w:date="2020-02-27T09:36:00Z">
              <w:r w:rsidRPr="00BB0A6E">
                <w:rPr>
                  <w:rFonts w:ascii="Arial" w:hAnsi="Arial" w:cs="Arial"/>
                  <w:color w:val="000000" w:themeColor="text1"/>
                  <w:lang w:val="en-CA"/>
                </w:rPr>
                <w:t>H4</w:t>
              </w:r>
            </w:ins>
            <w:ins w:id="736" w:author="Edwin Gnos" w:date="2020-07-07T18:04:00Z">
              <w:r w:rsidR="003F78D9" w:rsidRPr="00BB0A6E">
                <w:rPr>
                  <w:rFonts w:ascii="Arial" w:hAnsi="Arial" w:cs="Arial"/>
                  <w:color w:val="000000" w:themeColor="text1"/>
                  <w:lang w:val="en-CA"/>
                </w:rPr>
                <w:t>–</w:t>
              </w:r>
            </w:ins>
            <w:proofErr w:type="gramStart"/>
            <w:ins w:id="737" w:author="Edwin Gnos" w:date="2020-02-27T09:36:00Z">
              <w:r w:rsidRPr="00BB0A6E">
                <w:rPr>
                  <w:rFonts w:ascii="Arial" w:hAnsi="Arial" w:cs="Arial"/>
                  <w:color w:val="000000" w:themeColor="text1"/>
                  <w:lang w:val="en-CA"/>
                </w:rPr>
                <w:t xml:space="preserve">H3             </w:t>
              </w:r>
              <w:proofErr w:type="gramEnd"/>
            </w:ins>
          </w:p>
        </w:tc>
        <w:tc>
          <w:tcPr>
            <w:tcW w:w="1629" w:type="dxa"/>
          </w:tcPr>
          <w:p w14:paraId="4E916633" w14:textId="77777777" w:rsidR="008953CB" w:rsidRPr="00BB0A6E" w:rsidRDefault="008953CB" w:rsidP="00F871CC">
            <w:pPr>
              <w:rPr>
                <w:ins w:id="738" w:author="Edwin Gnos" w:date="2020-02-27T09:36:00Z"/>
                <w:rFonts w:ascii="Arial" w:hAnsi="Arial" w:cs="Arial"/>
                <w:color w:val="000000" w:themeColor="text1"/>
                <w:lang w:val="en-CA"/>
              </w:rPr>
            </w:pPr>
            <w:ins w:id="739" w:author="Edwin Gnos" w:date="2020-02-27T09:36:00Z">
              <w:r w:rsidRPr="00BB0A6E">
                <w:rPr>
                  <w:rFonts w:ascii="Arial" w:hAnsi="Arial" w:cs="Arial"/>
                  <w:color w:val="000000" w:themeColor="text1"/>
                  <w:lang w:val="en-CA"/>
                </w:rPr>
                <w:t>105.32</w:t>
              </w:r>
            </w:ins>
          </w:p>
        </w:tc>
        <w:tc>
          <w:tcPr>
            <w:tcW w:w="1630" w:type="dxa"/>
          </w:tcPr>
          <w:p w14:paraId="3B0AA17F" w14:textId="497482A8" w:rsidR="008953CB" w:rsidRPr="00BB0A6E" w:rsidRDefault="008953CB" w:rsidP="00F871CC">
            <w:pPr>
              <w:rPr>
                <w:ins w:id="740" w:author="Edwin Gnos" w:date="2020-02-27T09:36:00Z"/>
                <w:rFonts w:ascii="Arial" w:hAnsi="Arial" w:cs="Arial"/>
                <w:color w:val="000000" w:themeColor="text1"/>
                <w:lang w:val="en-CA"/>
              </w:rPr>
            </w:pPr>
            <w:ins w:id="741" w:author="Edwin Gnos" w:date="2020-02-27T09:36:00Z">
              <w:r w:rsidRPr="00BB0A6E">
                <w:rPr>
                  <w:rFonts w:ascii="Arial" w:hAnsi="Arial" w:cs="Arial"/>
                  <w:color w:val="000000" w:themeColor="text1"/>
                  <w:lang w:val="en-CA"/>
                </w:rPr>
                <w:t>H4</w:t>
              </w:r>
            </w:ins>
            <w:ins w:id="742" w:author="Edwin Gnos" w:date="2020-07-07T18:04:00Z">
              <w:r w:rsidR="003F78D9" w:rsidRPr="00BB0A6E">
                <w:rPr>
                  <w:rFonts w:ascii="Arial" w:hAnsi="Arial" w:cs="Arial"/>
                  <w:color w:val="000000" w:themeColor="text1"/>
                  <w:lang w:val="en-CA"/>
                </w:rPr>
                <w:t>–</w:t>
              </w:r>
            </w:ins>
            <w:ins w:id="743" w:author="Edwin Gnos" w:date="2020-02-27T09:36:00Z">
              <w:r w:rsidRPr="00BB0A6E">
                <w:rPr>
                  <w:rFonts w:ascii="Arial" w:hAnsi="Arial" w:cs="Arial"/>
                  <w:color w:val="000000" w:themeColor="text1"/>
                  <w:lang w:val="en-CA"/>
                </w:rPr>
                <w:t>H2</w:t>
              </w:r>
            </w:ins>
            <w:ins w:id="744" w:author="Edwin Gnos" w:date="2020-07-07T18:04:00Z">
              <w:r w:rsidR="003F78D9" w:rsidRPr="00BB0A6E">
                <w:rPr>
                  <w:rFonts w:ascii="Arial" w:hAnsi="Arial" w:cs="Arial"/>
                  <w:color w:val="000000" w:themeColor="text1"/>
                  <w:lang w:val="en-CA"/>
                </w:rPr>
                <w:t>–</w:t>
              </w:r>
            </w:ins>
            <w:ins w:id="745" w:author="Edwin Gnos" w:date="2020-02-27T09:36:00Z">
              <w:r w:rsidRPr="00BB0A6E">
                <w:rPr>
                  <w:rFonts w:ascii="Arial" w:hAnsi="Arial" w:cs="Arial"/>
                  <w:color w:val="000000" w:themeColor="text1"/>
                  <w:lang w:val="en-CA"/>
                </w:rPr>
                <w:t>H3</w:t>
              </w:r>
            </w:ins>
          </w:p>
        </w:tc>
        <w:tc>
          <w:tcPr>
            <w:tcW w:w="1630" w:type="dxa"/>
          </w:tcPr>
          <w:p w14:paraId="21E25F5A" w14:textId="77777777" w:rsidR="008953CB" w:rsidRPr="00BB0A6E" w:rsidRDefault="008953CB" w:rsidP="00F871CC">
            <w:pPr>
              <w:rPr>
                <w:ins w:id="746" w:author="Edwin Gnos" w:date="2020-02-27T09:36:00Z"/>
                <w:rFonts w:ascii="Arial" w:hAnsi="Arial" w:cs="Arial"/>
                <w:color w:val="000000" w:themeColor="text1"/>
                <w:lang w:val="en-CA"/>
              </w:rPr>
            </w:pPr>
            <w:ins w:id="747" w:author="Edwin Gnos" w:date="2020-02-27T09:36:00Z">
              <w:r w:rsidRPr="00BB0A6E">
                <w:rPr>
                  <w:rFonts w:ascii="Arial" w:hAnsi="Arial" w:cs="Arial"/>
                  <w:color w:val="000000" w:themeColor="text1"/>
                  <w:lang w:val="en-CA"/>
                </w:rPr>
                <w:t>37.01</w:t>
              </w:r>
            </w:ins>
          </w:p>
        </w:tc>
        <w:tc>
          <w:tcPr>
            <w:tcW w:w="1630" w:type="dxa"/>
          </w:tcPr>
          <w:p w14:paraId="0470CDD9" w14:textId="3C00F779" w:rsidR="008953CB" w:rsidRPr="00BB0A6E" w:rsidRDefault="008953CB" w:rsidP="00F871CC">
            <w:pPr>
              <w:rPr>
                <w:ins w:id="748" w:author="Edwin Gnos" w:date="2020-02-27T09:36:00Z"/>
                <w:rFonts w:ascii="Arial" w:hAnsi="Arial" w:cs="Arial"/>
                <w:color w:val="000000" w:themeColor="text1"/>
                <w:lang w:val="en-CA"/>
              </w:rPr>
            </w:pPr>
            <w:ins w:id="749" w:author="Edwin Gnos" w:date="2020-02-27T09:36:00Z">
              <w:r w:rsidRPr="00BB0A6E">
                <w:rPr>
                  <w:rFonts w:ascii="Arial" w:hAnsi="Arial" w:cs="Arial"/>
                  <w:color w:val="000000" w:themeColor="text1"/>
                  <w:lang w:val="en-CA"/>
                </w:rPr>
                <w:t>H4</w:t>
              </w:r>
            </w:ins>
            <w:ins w:id="750" w:author="Edwin Gnos" w:date="2020-07-07T18:04:00Z">
              <w:r w:rsidR="003F78D9" w:rsidRPr="00BB0A6E">
                <w:rPr>
                  <w:rFonts w:ascii="Arial" w:hAnsi="Arial" w:cs="Arial"/>
                  <w:color w:val="000000" w:themeColor="text1"/>
                  <w:lang w:val="en-CA"/>
                </w:rPr>
                <w:t>–</w:t>
              </w:r>
            </w:ins>
            <w:ins w:id="751" w:author="Edwin Gnos" w:date="2020-02-27T09:36:00Z">
              <w:r w:rsidRPr="00BB0A6E">
                <w:rPr>
                  <w:rFonts w:ascii="Arial" w:hAnsi="Arial" w:cs="Arial"/>
                  <w:color w:val="000000" w:themeColor="text1"/>
                  <w:lang w:val="en-CA"/>
                </w:rPr>
                <w:t>H3</w:t>
              </w:r>
            </w:ins>
            <w:ins w:id="752" w:author="Edwin Gnos" w:date="2020-07-07T18:04:00Z">
              <w:r w:rsidR="003F78D9" w:rsidRPr="00BB0A6E">
                <w:rPr>
                  <w:rFonts w:ascii="Arial" w:hAnsi="Arial" w:cs="Arial"/>
                  <w:color w:val="000000" w:themeColor="text1"/>
                  <w:lang w:val="en-CA"/>
                </w:rPr>
                <w:t>–</w:t>
              </w:r>
            </w:ins>
            <w:ins w:id="753" w:author="Edwin Gnos" w:date="2020-02-27T09:36:00Z">
              <w:r w:rsidRPr="00BB0A6E">
                <w:rPr>
                  <w:rFonts w:ascii="Arial" w:hAnsi="Arial" w:cs="Arial"/>
                  <w:color w:val="000000" w:themeColor="text1"/>
                  <w:lang w:val="en-CA"/>
                </w:rPr>
                <w:t>H2</w:t>
              </w:r>
            </w:ins>
          </w:p>
        </w:tc>
        <w:tc>
          <w:tcPr>
            <w:tcW w:w="1630" w:type="dxa"/>
          </w:tcPr>
          <w:p w14:paraId="7695C29D" w14:textId="77777777" w:rsidR="008953CB" w:rsidRPr="00BB0A6E" w:rsidRDefault="008953CB" w:rsidP="00F871CC">
            <w:pPr>
              <w:rPr>
                <w:ins w:id="754" w:author="Edwin Gnos" w:date="2020-02-27T09:36:00Z"/>
                <w:rFonts w:ascii="Arial" w:hAnsi="Arial" w:cs="Arial"/>
                <w:color w:val="000000" w:themeColor="text1"/>
                <w:lang w:val="en-CA"/>
              </w:rPr>
            </w:pPr>
            <w:ins w:id="755" w:author="Edwin Gnos" w:date="2020-02-27T09:36:00Z">
              <w:r w:rsidRPr="00BB0A6E">
                <w:rPr>
                  <w:rFonts w:ascii="Arial" w:hAnsi="Arial" w:cs="Arial"/>
                  <w:color w:val="000000" w:themeColor="text1"/>
                  <w:lang w:val="en-CA"/>
                </w:rPr>
                <w:t>37.67</w:t>
              </w:r>
            </w:ins>
          </w:p>
        </w:tc>
      </w:tr>
      <w:tr w:rsidR="008953CB" w:rsidRPr="00BB0A6E" w14:paraId="7F7B1A80" w14:textId="77777777" w:rsidTr="00F871CC">
        <w:trPr>
          <w:ins w:id="756" w:author="Edwin Gnos" w:date="2020-02-27T09:36:00Z"/>
        </w:trPr>
        <w:tc>
          <w:tcPr>
            <w:tcW w:w="1629" w:type="dxa"/>
          </w:tcPr>
          <w:p w14:paraId="4BBEA3B8" w14:textId="14BA0CEF" w:rsidR="008953CB" w:rsidRPr="00BB0A6E" w:rsidRDefault="008953CB" w:rsidP="00F871CC">
            <w:pPr>
              <w:rPr>
                <w:ins w:id="757" w:author="Edwin Gnos" w:date="2020-02-27T09:36:00Z"/>
                <w:rFonts w:ascii="Arial" w:hAnsi="Arial" w:cs="Arial"/>
                <w:color w:val="000000" w:themeColor="text1"/>
                <w:lang w:val="en-CA"/>
              </w:rPr>
            </w:pPr>
            <w:ins w:id="758" w:author="Edwin Gnos" w:date="2020-02-27T09:36:00Z">
              <w:r w:rsidRPr="00BB0A6E">
                <w:rPr>
                  <w:rFonts w:ascii="Arial" w:hAnsi="Arial" w:cs="Arial"/>
                  <w:color w:val="000000" w:themeColor="text1"/>
                  <w:lang w:val="en-CA"/>
                </w:rPr>
                <w:t>H3</w:t>
              </w:r>
            </w:ins>
            <w:ins w:id="759" w:author="Edwin Gnos" w:date="2020-07-07T18:04:00Z">
              <w:r w:rsidR="003F78D9" w:rsidRPr="00BB0A6E">
                <w:rPr>
                  <w:rFonts w:ascii="Arial" w:hAnsi="Arial" w:cs="Arial"/>
                  <w:color w:val="000000" w:themeColor="text1"/>
                  <w:lang w:val="en-CA"/>
                </w:rPr>
                <w:t>–</w:t>
              </w:r>
            </w:ins>
            <w:ins w:id="760" w:author="Edwin Gnos" w:date="2020-02-27T09:36:00Z">
              <w:r w:rsidRPr="00BB0A6E">
                <w:rPr>
                  <w:rFonts w:ascii="Arial" w:hAnsi="Arial" w:cs="Arial"/>
                  <w:color w:val="000000" w:themeColor="text1"/>
                  <w:lang w:val="en-CA"/>
                </w:rPr>
                <w:t>H5</w:t>
              </w:r>
            </w:ins>
            <w:ins w:id="761" w:author="Edwin Gnos" w:date="2020-07-07T18:04:00Z">
              <w:r w:rsidR="003F78D9" w:rsidRPr="00BB0A6E">
                <w:rPr>
                  <w:rFonts w:ascii="Arial" w:hAnsi="Arial" w:cs="Arial"/>
                  <w:color w:val="000000" w:themeColor="text1"/>
                  <w:lang w:val="en-CA"/>
                </w:rPr>
                <w:t>–</w:t>
              </w:r>
            </w:ins>
            <w:proofErr w:type="gramStart"/>
            <w:ins w:id="762" w:author="Edwin Gnos" w:date="2020-02-27T09:36:00Z">
              <w:r w:rsidRPr="00BB0A6E">
                <w:rPr>
                  <w:rFonts w:ascii="Arial" w:hAnsi="Arial" w:cs="Arial"/>
                  <w:color w:val="000000" w:themeColor="text1"/>
                  <w:lang w:val="en-CA"/>
                </w:rPr>
                <w:t>H1</w:t>
              </w:r>
              <w:r w:rsidRPr="00BB0A6E">
                <w:rPr>
                  <w:rFonts w:ascii="Arial" w:hAnsi="Arial" w:cs="Arial"/>
                  <w:b/>
                  <w:color w:val="000000" w:themeColor="text1"/>
                  <w:lang w:val="en-CA"/>
                </w:rPr>
                <w:t>’</w:t>
              </w:r>
              <w:r w:rsidRPr="00BB0A6E">
                <w:rPr>
                  <w:rFonts w:ascii="Arial" w:hAnsi="Arial" w:cs="Arial"/>
                  <w:color w:val="000000" w:themeColor="text1"/>
                  <w:lang w:val="en-CA"/>
                </w:rPr>
                <w:t xml:space="preserve">            </w:t>
              </w:r>
              <w:proofErr w:type="gramEnd"/>
            </w:ins>
          </w:p>
        </w:tc>
        <w:tc>
          <w:tcPr>
            <w:tcW w:w="1629" w:type="dxa"/>
          </w:tcPr>
          <w:p w14:paraId="6B9BA8DA" w14:textId="77777777" w:rsidR="008953CB" w:rsidRPr="00BB0A6E" w:rsidRDefault="008953CB" w:rsidP="00F871CC">
            <w:pPr>
              <w:rPr>
                <w:ins w:id="763" w:author="Edwin Gnos" w:date="2020-02-27T09:36:00Z"/>
                <w:rFonts w:ascii="Arial" w:hAnsi="Arial" w:cs="Arial"/>
                <w:color w:val="000000" w:themeColor="text1"/>
                <w:lang w:val="en-CA"/>
              </w:rPr>
            </w:pPr>
            <w:ins w:id="764" w:author="Edwin Gnos" w:date="2020-02-27T09:36:00Z">
              <w:r w:rsidRPr="00BB0A6E">
                <w:rPr>
                  <w:rFonts w:ascii="Arial" w:hAnsi="Arial" w:cs="Arial"/>
                  <w:color w:val="000000" w:themeColor="text1"/>
                  <w:lang w:val="en-CA"/>
                </w:rPr>
                <w:t>106.65</w:t>
              </w:r>
            </w:ins>
          </w:p>
        </w:tc>
        <w:tc>
          <w:tcPr>
            <w:tcW w:w="1630" w:type="dxa"/>
          </w:tcPr>
          <w:p w14:paraId="4DA99952" w14:textId="798F8A87" w:rsidR="008953CB" w:rsidRPr="00BB0A6E" w:rsidRDefault="008953CB" w:rsidP="00F871CC">
            <w:pPr>
              <w:rPr>
                <w:ins w:id="765" w:author="Edwin Gnos" w:date="2020-02-27T09:36:00Z"/>
                <w:rFonts w:ascii="Arial" w:hAnsi="Arial" w:cs="Arial"/>
                <w:color w:val="000000" w:themeColor="text1"/>
                <w:lang w:val="en-CA"/>
              </w:rPr>
            </w:pPr>
            <w:ins w:id="766" w:author="Edwin Gnos" w:date="2020-02-27T09:36:00Z">
              <w:r w:rsidRPr="00BB0A6E">
                <w:rPr>
                  <w:rFonts w:ascii="Arial" w:hAnsi="Arial" w:cs="Arial"/>
                  <w:color w:val="000000" w:themeColor="text1"/>
                  <w:lang w:val="en-CA"/>
                </w:rPr>
                <w:t>H5</w:t>
              </w:r>
            </w:ins>
            <w:ins w:id="767" w:author="Edwin Gnos" w:date="2020-07-07T18:04:00Z">
              <w:r w:rsidR="003F78D9" w:rsidRPr="00BB0A6E">
                <w:rPr>
                  <w:rFonts w:ascii="Arial" w:hAnsi="Arial" w:cs="Arial"/>
                  <w:color w:val="000000" w:themeColor="text1"/>
                  <w:lang w:val="en-CA"/>
                </w:rPr>
                <w:t>–</w:t>
              </w:r>
            </w:ins>
            <w:ins w:id="768" w:author="Edwin Gnos" w:date="2020-02-27T09:36:00Z">
              <w:r w:rsidRPr="00BB0A6E">
                <w:rPr>
                  <w:rFonts w:ascii="Arial" w:hAnsi="Arial" w:cs="Arial"/>
                  <w:color w:val="000000" w:themeColor="text1"/>
                  <w:lang w:val="en-CA"/>
                </w:rPr>
                <w:t>H3</w:t>
              </w:r>
            </w:ins>
            <w:ins w:id="769" w:author="Edwin Gnos" w:date="2020-07-07T18:04:00Z">
              <w:r w:rsidR="003F78D9" w:rsidRPr="00BB0A6E">
                <w:rPr>
                  <w:rFonts w:ascii="Arial" w:hAnsi="Arial" w:cs="Arial"/>
                  <w:color w:val="000000" w:themeColor="text1"/>
                  <w:lang w:val="en-CA"/>
                </w:rPr>
                <w:t>–</w:t>
              </w:r>
            </w:ins>
            <w:ins w:id="770" w:author="Edwin Gnos" w:date="2020-02-27T09:36:00Z">
              <w:r w:rsidRPr="00BB0A6E">
                <w:rPr>
                  <w:rFonts w:ascii="Arial" w:hAnsi="Arial" w:cs="Arial"/>
                  <w:color w:val="000000" w:themeColor="text1"/>
                  <w:lang w:val="en-CA"/>
                </w:rPr>
                <w:t>H1</w:t>
              </w:r>
              <w:r w:rsidRPr="00BB0A6E">
                <w:rPr>
                  <w:rFonts w:ascii="Arial" w:hAnsi="Arial" w:cs="Arial"/>
                  <w:b/>
                  <w:color w:val="000000" w:themeColor="text1"/>
                  <w:lang w:val="en-CA"/>
                </w:rPr>
                <w:t>’</w:t>
              </w:r>
            </w:ins>
          </w:p>
        </w:tc>
        <w:tc>
          <w:tcPr>
            <w:tcW w:w="1630" w:type="dxa"/>
          </w:tcPr>
          <w:p w14:paraId="7E6BCECE" w14:textId="77777777" w:rsidR="008953CB" w:rsidRPr="00BB0A6E" w:rsidRDefault="008953CB" w:rsidP="00F871CC">
            <w:pPr>
              <w:rPr>
                <w:ins w:id="771" w:author="Edwin Gnos" w:date="2020-02-27T09:36:00Z"/>
                <w:rFonts w:ascii="Arial" w:hAnsi="Arial" w:cs="Arial"/>
                <w:color w:val="000000" w:themeColor="text1"/>
                <w:lang w:val="en-CA"/>
              </w:rPr>
            </w:pPr>
            <w:ins w:id="772" w:author="Edwin Gnos" w:date="2020-02-27T09:36:00Z">
              <w:r w:rsidRPr="00BB0A6E">
                <w:rPr>
                  <w:rFonts w:ascii="Arial" w:hAnsi="Arial" w:cs="Arial"/>
                  <w:color w:val="000000" w:themeColor="text1"/>
                  <w:lang w:val="en-CA"/>
                </w:rPr>
                <w:t>36.37</w:t>
              </w:r>
            </w:ins>
          </w:p>
        </w:tc>
        <w:tc>
          <w:tcPr>
            <w:tcW w:w="1630" w:type="dxa"/>
          </w:tcPr>
          <w:p w14:paraId="08E9A3E2" w14:textId="50A749FC" w:rsidR="008953CB" w:rsidRPr="00BB0A6E" w:rsidRDefault="008953CB" w:rsidP="00F871CC">
            <w:pPr>
              <w:rPr>
                <w:ins w:id="773" w:author="Edwin Gnos" w:date="2020-02-27T09:36:00Z"/>
                <w:rFonts w:ascii="Arial" w:hAnsi="Arial" w:cs="Arial"/>
                <w:color w:val="000000" w:themeColor="text1"/>
                <w:lang w:val="en-CA"/>
              </w:rPr>
            </w:pPr>
            <w:ins w:id="774" w:author="Edwin Gnos" w:date="2020-02-27T09:36:00Z">
              <w:r w:rsidRPr="00BB0A6E">
                <w:rPr>
                  <w:rFonts w:ascii="Arial" w:hAnsi="Arial" w:cs="Arial"/>
                  <w:color w:val="000000" w:themeColor="text1"/>
                  <w:lang w:val="en-CA"/>
                </w:rPr>
                <w:t>H5</w:t>
              </w:r>
            </w:ins>
            <w:ins w:id="775" w:author="Edwin Gnos" w:date="2020-07-07T18:04:00Z">
              <w:r w:rsidR="003F78D9" w:rsidRPr="00BB0A6E">
                <w:rPr>
                  <w:rFonts w:ascii="Arial" w:hAnsi="Arial" w:cs="Arial"/>
                  <w:color w:val="000000" w:themeColor="text1"/>
                  <w:lang w:val="en-CA"/>
                </w:rPr>
                <w:t>–</w:t>
              </w:r>
            </w:ins>
            <w:ins w:id="776" w:author="Edwin Gnos" w:date="2020-02-27T09:36:00Z">
              <w:r w:rsidRPr="00BB0A6E">
                <w:rPr>
                  <w:rFonts w:ascii="Arial" w:hAnsi="Arial" w:cs="Arial"/>
                  <w:color w:val="000000" w:themeColor="text1"/>
                  <w:lang w:val="en-CA"/>
                </w:rPr>
                <w:t>H1</w:t>
              </w:r>
              <w:r w:rsidRPr="00BB0A6E">
                <w:rPr>
                  <w:rFonts w:ascii="Arial" w:hAnsi="Arial" w:cs="Arial"/>
                  <w:b/>
                  <w:color w:val="000000" w:themeColor="text1"/>
                  <w:lang w:val="en-CA"/>
                </w:rPr>
                <w:t>’</w:t>
              </w:r>
            </w:ins>
            <w:ins w:id="777" w:author="Edwin Gnos" w:date="2020-07-07T18:04:00Z">
              <w:r w:rsidR="003F78D9" w:rsidRPr="00BB0A6E">
                <w:rPr>
                  <w:rFonts w:ascii="Arial" w:hAnsi="Arial" w:cs="Arial"/>
                  <w:color w:val="000000" w:themeColor="text1"/>
                  <w:lang w:val="en-CA"/>
                </w:rPr>
                <w:t>–</w:t>
              </w:r>
            </w:ins>
            <w:ins w:id="778" w:author="Edwin Gnos" w:date="2020-02-27T09:36:00Z">
              <w:r w:rsidRPr="00BB0A6E">
                <w:rPr>
                  <w:rFonts w:ascii="Arial" w:hAnsi="Arial" w:cs="Arial"/>
                  <w:color w:val="000000" w:themeColor="text1"/>
                  <w:lang w:val="en-CA"/>
                </w:rPr>
                <w:t>H3</w:t>
              </w:r>
            </w:ins>
          </w:p>
        </w:tc>
        <w:tc>
          <w:tcPr>
            <w:tcW w:w="1630" w:type="dxa"/>
          </w:tcPr>
          <w:p w14:paraId="0640D013" w14:textId="77777777" w:rsidR="008953CB" w:rsidRPr="00BB0A6E" w:rsidRDefault="008953CB" w:rsidP="00F871CC">
            <w:pPr>
              <w:rPr>
                <w:ins w:id="779" w:author="Edwin Gnos" w:date="2020-02-27T09:36:00Z"/>
                <w:rFonts w:ascii="Arial" w:hAnsi="Arial" w:cs="Arial"/>
                <w:color w:val="000000" w:themeColor="text1"/>
                <w:lang w:val="en-CA"/>
              </w:rPr>
            </w:pPr>
            <w:ins w:id="780" w:author="Edwin Gnos" w:date="2020-02-27T09:36:00Z">
              <w:r w:rsidRPr="00BB0A6E">
                <w:rPr>
                  <w:rFonts w:ascii="Arial" w:hAnsi="Arial" w:cs="Arial"/>
                  <w:color w:val="000000" w:themeColor="text1"/>
                  <w:lang w:val="en-CA"/>
                </w:rPr>
                <w:t>36.99</w:t>
              </w:r>
            </w:ins>
          </w:p>
        </w:tc>
      </w:tr>
      <w:tr w:rsidR="008953CB" w:rsidRPr="00BB0A6E" w14:paraId="7A29D030" w14:textId="77777777" w:rsidTr="00F871CC">
        <w:trPr>
          <w:ins w:id="781" w:author="Edwin Gnos" w:date="2020-02-27T09:36:00Z"/>
        </w:trPr>
        <w:tc>
          <w:tcPr>
            <w:tcW w:w="1629" w:type="dxa"/>
          </w:tcPr>
          <w:p w14:paraId="30B4AA25" w14:textId="3FC70F26" w:rsidR="008953CB" w:rsidRPr="00BB0A6E" w:rsidRDefault="008953CB" w:rsidP="00F871CC">
            <w:pPr>
              <w:rPr>
                <w:ins w:id="782" w:author="Edwin Gnos" w:date="2020-02-27T09:36:00Z"/>
                <w:rFonts w:ascii="Arial" w:hAnsi="Arial" w:cs="Arial"/>
                <w:color w:val="000000" w:themeColor="text1"/>
                <w:lang w:val="en-CA"/>
              </w:rPr>
            </w:pPr>
            <w:ins w:id="783" w:author="Edwin Gnos" w:date="2020-02-27T09:36:00Z">
              <w:r w:rsidRPr="00BB0A6E">
                <w:rPr>
                  <w:rFonts w:ascii="Arial" w:hAnsi="Arial" w:cs="Arial"/>
                  <w:color w:val="000000" w:themeColor="text1"/>
                  <w:lang w:val="en-CA"/>
                </w:rPr>
                <w:t>H1</w:t>
              </w:r>
              <w:r w:rsidRPr="00BB0A6E">
                <w:rPr>
                  <w:rFonts w:ascii="Arial" w:hAnsi="Arial" w:cs="Arial"/>
                  <w:b/>
                  <w:color w:val="000000" w:themeColor="text1"/>
                  <w:lang w:val="en-CA"/>
                </w:rPr>
                <w:t>’</w:t>
              </w:r>
            </w:ins>
            <w:ins w:id="784" w:author="Edwin Gnos" w:date="2020-07-07T18:04:00Z">
              <w:r w:rsidR="003F78D9" w:rsidRPr="00BB0A6E">
                <w:rPr>
                  <w:rFonts w:ascii="Arial" w:hAnsi="Arial" w:cs="Arial"/>
                  <w:color w:val="000000" w:themeColor="text1"/>
                  <w:lang w:val="en-CA"/>
                </w:rPr>
                <w:t>–</w:t>
              </w:r>
            </w:ins>
            <w:ins w:id="785" w:author="Edwin Gnos" w:date="2020-02-27T09:36:00Z">
              <w:r w:rsidRPr="00BB0A6E">
                <w:rPr>
                  <w:rFonts w:ascii="Arial" w:hAnsi="Arial" w:cs="Arial"/>
                  <w:color w:val="000000" w:themeColor="text1"/>
                  <w:lang w:val="en-CA"/>
                </w:rPr>
                <w:t>H2</w:t>
              </w:r>
              <w:r w:rsidRPr="00BB0A6E">
                <w:rPr>
                  <w:rFonts w:ascii="Arial" w:hAnsi="Arial" w:cs="Arial"/>
                  <w:b/>
                  <w:color w:val="000000" w:themeColor="text1"/>
                  <w:lang w:val="en-CA"/>
                </w:rPr>
                <w:t>’</w:t>
              </w:r>
            </w:ins>
            <w:ins w:id="786" w:author="Edwin Gnos" w:date="2020-07-07T18:05:00Z">
              <w:r w:rsidR="003F78D9" w:rsidRPr="00BB0A6E">
                <w:rPr>
                  <w:rFonts w:ascii="Arial" w:hAnsi="Arial" w:cs="Arial"/>
                  <w:color w:val="000000" w:themeColor="text1"/>
                  <w:lang w:val="en-CA"/>
                </w:rPr>
                <w:t>–</w:t>
              </w:r>
            </w:ins>
            <w:ins w:id="787" w:author="Edwin Gnos" w:date="2020-02-27T09:36:00Z">
              <w:r w:rsidRPr="00BB0A6E">
                <w:rPr>
                  <w:rFonts w:ascii="Arial" w:hAnsi="Arial" w:cs="Arial"/>
                  <w:color w:val="000000" w:themeColor="text1"/>
                  <w:lang w:val="en-CA"/>
                </w:rPr>
                <w:t>H4</w:t>
              </w:r>
              <w:r w:rsidRPr="00BB0A6E">
                <w:rPr>
                  <w:rFonts w:ascii="Arial" w:hAnsi="Arial" w:cs="Arial"/>
                  <w:b/>
                  <w:color w:val="000000" w:themeColor="text1"/>
                  <w:lang w:val="en-CA"/>
                </w:rPr>
                <w:t>’</w:t>
              </w:r>
              <w:r w:rsidRPr="00BB0A6E">
                <w:rPr>
                  <w:rFonts w:ascii="Arial" w:hAnsi="Arial" w:cs="Arial"/>
                  <w:color w:val="000000" w:themeColor="text1"/>
                  <w:lang w:val="en-CA"/>
                </w:rPr>
                <w:t xml:space="preserve"> </w:t>
              </w:r>
            </w:ins>
          </w:p>
        </w:tc>
        <w:tc>
          <w:tcPr>
            <w:tcW w:w="1629" w:type="dxa"/>
          </w:tcPr>
          <w:p w14:paraId="1DF01AD8" w14:textId="77777777" w:rsidR="008953CB" w:rsidRPr="00BB0A6E" w:rsidRDefault="008953CB" w:rsidP="00F871CC">
            <w:pPr>
              <w:rPr>
                <w:ins w:id="788" w:author="Edwin Gnos" w:date="2020-02-27T09:36:00Z"/>
                <w:rFonts w:ascii="Arial" w:hAnsi="Arial" w:cs="Arial"/>
                <w:color w:val="000000" w:themeColor="text1"/>
                <w:lang w:val="en-CA"/>
              </w:rPr>
            </w:pPr>
            <w:ins w:id="789" w:author="Edwin Gnos" w:date="2020-02-27T09:36:00Z">
              <w:r w:rsidRPr="00BB0A6E">
                <w:rPr>
                  <w:rFonts w:ascii="Arial" w:hAnsi="Arial" w:cs="Arial"/>
                  <w:color w:val="000000" w:themeColor="text1"/>
                  <w:lang w:val="en-CA"/>
                </w:rPr>
                <w:t xml:space="preserve">78.61                         </w:t>
              </w:r>
            </w:ins>
          </w:p>
        </w:tc>
        <w:tc>
          <w:tcPr>
            <w:tcW w:w="1630" w:type="dxa"/>
          </w:tcPr>
          <w:p w14:paraId="1F429C4C" w14:textId="1EBB8CF5" w:rsidR="008953CB" w:rsidRPr="00BB0A6E" w:rsidRDefault="008953CB" w:rsidP="00F871CC">
            <w:pPr>
              <w:rPr>
                <w:ins w:id="790" w:author="Edwin Gnos" w:date="2020-02-27T09:36:00Z"/>
                <w:rFonts w:ascii="Arial" w:hAnsi="Arial" w:cs="Arial"/>
                <w:color w:val="000000" w:themeColor="text1"/>
                <w:lang w:val="en-CA"/>
              </w:rPr>
            </w:pPr>
            <w:ins w:id="791" w:author="Edwin Gnos" w:date="2020-02-27T09:36:00Z">
              <w:r w:rsidRPr="00BB0A6E">
                <w:rPr>
                  <w:rFonts w:ascii="Arial" w:hAnsi="Arial" w:cs="Arial"/>
                  <w:color w:val="000000" w:themeColor="text1"/>
                  <w:lang w:val="en-CA"/>
                </w:rPr>
                <w:t>H2</w:t>
              </w:r>
              <w:r w:rsidRPr="00BB0A6E">
                <w:rPr>
                  <w:rFonts w:ascii="Arial" w:hAnsi="Arial" w:cs="Arial"/>
                  <w:b/>
                  <w:color w:val="000000" w:themeColor="text1"/>
                  <w:lang w:val="en-CA"/>
                </w:rPr>
                <w:t>’</w:t>
              </w:r>
            </w:ins>
            <w:ins w:id="792" w:author="Edwin Gnos" w:date="2020-07-07T18:05:00Z">
              <w:r w:rsidR="003F78D9" w:rsidRPr="00BB0A6E">
                <w:rPr>
                  <w:rFonts w:ascii="Arial" w:hAnsi="Arial" w:cs="Arial"/>
                  <w:color w:val="000000" w:themeColor="text1"/>
                  <w:lang w:val="en-CA"/>
                </w:rPr>
                <w:t>–</w:t>
              </w:r>
            </w:ins>
            <w:ins w:id="793" w:author="Edwin Gnos" w:date="2020-02-27T09:36:00Z">
              <w:r w:rsidRPr="00BB0A6E">
                <w:rPr>
                  <w:rFonts w:ascii="Arial" w:hAnsi="Arial" w:cs="Arial"/>
                  <w:color w:val="000000" w:themeColor="text1"/>
                  <w:lang w:val="en-CA"/>
                </w:rPr>
                <w:t>H1</w:t>
              </w:r>
              <w:r w:rsidRPr="00BB0A6E">
                <w:rPr>
                  <w:rFonts w:ascii="Arial" w:hAnsi="Arial" w:cs="Arial"/>
                  <w:b/>
                  <w:color w:val="000000" w:themeColor="text1"/>
                  <w:lang w:val="en-CA"/>
                </w:rPr>
                <w:t>’</w:t>
              </w:r>
            </w:ins>
            <w:ins w:id="794" w:author="Edwin Gnos" w:date="2020-07-07T18:05:00Z">
              <w:r w:rsidR="003F78D9" w:rsidRPr="00BB0A6E">
                <w:rPr>
                  <w:rFonts w:ascii="Arial" w:hAnsi="Arial" w:cs="Arial"/>
                  <w:color w:val="000000" w:themeColor="text1"/>
                  <w:lang w:val="en-CA"/>
                </w:rPr>
                <w:t>–</w:t>
              </w:r>
            </w:ins>
            <w:ins w:id="795" w:author="Edwin Gnos" w:date="2020-02-27T09:36:00Z">
              <w:r w:rsidRPr="00BB0A6E">
                <w:rPr>
                  <w:rFonts w:ascii="Arial" w:hAnsi="Arial" w:cs="Arial"/>
                  <w:color w:val="000000" w:themeColor="text1"/>
                  <w:lang w:val="en-CA"/>
                </w:rPr>
                <w:t>H4</w:t>
              </w:r>
              <w:r w:rsidRPr="00BB0A6E">
                <w:rPr>
                  <w:rFonts w:ascii="Arial" w:hAnsi="Arial" w:cs="Arial"/>
                  <w:b/>
                  <w:color w:val="000000" w:themeColor="text1"/>
                  <w:lang w:val="en-CA"/>
                </w:rPr>
                <w:t>’</w:t>
              </w:r>
            </w:ins>
          </w:p>
        </w:tc>
        <w:tc>
          <w:tcPr>
            <w:tcW w:w="1630" w:type="dxa"/>
          </w:tcPr>
          <w:p w14:paraId="5972E28E" w14:textId="77777777" w:rsidR="008953CB" w:rsidRPr="00BB0A6E" w:rsidRDefault="008953CB" w:rsidP="00F871CC">
            <w:pPr>
              <w:rPr>
                <w:ins w:id="796" w:author="Edwin Gnos" w:date="2020-02-27T09:36:00Z"/>
                <w:rFonts w:ascii="Arial" w:hAnsi="Arial" w:cs="Arial"/>
                <w:color w:val="000000" w:themeColor="text1"/>
                <w:lang w:val="en-CA"/>
              </w:rPr>
            </w:pPr>
            <w:ins w:id="797" w:author="Edwin Gnos" w:date="2020-02-27T09:36:00Z">
              <w:r w:rsidRPr="00BB0A6E">
                <w:rPr>
                  <w:rFonts w:ascii="Arial" w:hAnsi="Arial" w:cs="Arial"/>
                  <w:color w:val="000000" w:themeColor="text1"/>
                  <w:lang w:val="en-CA"/>
                </w:rPr>
                <w:t>54.74</w:t>
              </w:r>
            </w:ins>
          </w:p>
        </w:tc>
        <w:tc>
          <w:tcPr>
            <w:tcW w:w="1630" w:type="dxa"/>
          </w:tcPr>
          <w:p w14:paraId="276A3E59" w14:textId="1C4A290C" w:rsidR="008953CB" w:rsidRPr="00BB0A6E" w:rsidRDefault="008953CB" w:rsidP="00F871CC">
            <w:pPr>
              <w:rPr>
                <w:ins w:id="798" w:author="Edwin Gnos" w:date="2020-02-27T09:36:00Z"/>
                <w:rFonts w:ascii="Arial" w:hAnsi="Arial" w:cs="Arial"/>
                <w:color w:val="000000" w:themeColor="text1"/>
                <w:lang w:val="en-CA"/>
              </w:rPr>
            </w:pPr>
            <w:ins w:id="799" w:author="Edwin Gnos" w:date="2020-02-27T09:36:00Z">
              <w:r w:rsidRPr="00BB0A6E">
                <w:rPr>
                  <w:rFonts w:ascii="Arial" w:hAnsi="Arial" w:cs="Arial"/>
                  <w:color w:val="000000" w:themeColor="text1"/>
                  <w:lang w:val="en-CA"/>
                </w:rPr>
                <w:t>H2</w:t>
              </w:r>
              <w:r w:rsidRPr="00BB0A6E">
                <w:rPr>
                  <w:rFonts w:ascii="Arial" w:hAnsi="Arial" w:cs="Arial"/>
                  <w:b/>
                  <w:color w:val="000000" w:themeColor="text1"/>
                  <w:lang w:val="en-CA"/>
                </w:rPr>
                <w:t>’</w:t>
              </w:r>
            </w:ins>
            <w:ins w:id="800" w:author="Edwin Gnos" w:date="2020-07-07T18:05:00Z">
              <w:r w:rsidR="003F78D9" w:rsidRPr="00BB0A6E">
                <w:rPr>
                  <w:rFonts w:ascii="Arial" w:hAnsi="Arial" w:cs="Arial"/>
                  <w:color w:val="000000" w:themeColor="text1"/>
                  <w:lang w:val="en-CA"/>
                </w:rPr>
                <w:t>–</w:t>
              </w:r>
            </w:ins>
            <w:ins w:id="801" w:author="Edwin Gnos" w:date="2020-02-27T09:36:00Z">
              <w:r w:rsidRPr="00BB0A6E">
                <w:rPr>
                  <w:rFonts w:ascii="Arial" w:hAnsi="Arial" w:cs="Arial"/>
                  <w:color w:val="000000" w:themeColor="text1"/>
                  <w:lang w:val="en-CA"/>
                </w:rPr>
                <w:t>H4</w:t>
              </w:r>
              <w:r w:rsidRPr="00BB0A6E">
                <w:rPr>
                  <w:rFonts w:ascii="Arial" w:hAnsi="Arial" w:cs="Arial"/>
                  <w:b/>
                  <w:color w:val="000000" w:themeColor="text1"/>
                  <w:lang w:val="en-CA"/>
                </w:rPr>
                <w:t>’</w:t>
              </w:r>
            </w:ins>
            <w:ins w:id="802" w:author="Edwin Gnos" w:date="2020-07-07T18:05:00Z">
              <w:r w:rsidR="003F78D9" w:rsidRPr="00BB0A6E">
                <w:rPr>
                  <w:rFonts w:ascii="Arial" w:hAnsi="Arial" w:cs="Arial"/>
                  <w:color w:val="000000" w:themeColor="text1"/>
                  <w:lang w:val="en-CA"/>
                </w:rPr>
                <w:t>–</w:t>
              </w:r>
            </w:ins>
            <w:proofErr w:type="gramStart"/>
            <w:ins w:id="803" w:author="Edwin Gnos" w:date="2020-02-27T09:36:00Z">
              <w:r w:rsidRPr="00BB0A6E">
                <w:rPr>
                  <w:rFonts w:ascii="Arial" w:hAnsi="Arial" w:cs="Arial"/>
                  <w:color w:val="000000" w:themeColor="text1"/>
                  <w:lang w:val="en-CA"/>
                </w:rPr>
                <w:t>H1</w:t>
              </w:r>
              <w:r w:rsidRPr="00BB0A6E">
                <w:rPr>
                  <w:rFonts w:ascii="Arial" w:hAnsi="Arial" w:cs="Arial"/>
                  <w:b/>
                  <w:color w:val="000000" w:themeColor="text1"/>
                  <w:lang w:val="en-CA"/>
                </w:rPr>
                <w:t xml:space="preserve">            </w:t>
              </w:r>
              <w:proofErr w:type="gramEnd"/>
            </w:ins>
          </w:p>
        </w:tc>
        <w:tc>
          <w:tcPr>
            <w:tcW w:w="1630" w:type="dxa"/>
          </w:tcPr>
          <w:p w14:paraId="31E6B13A" w14:textId="77777777" w:rsidR="008953CB" w:rsidRPr="00BB0A6E" w:rsidRDefault="008953CB" w:rsidP="00F871CC">
            <w:pPr>
              <w:rPr>
                <w:ins w:id="804" w:author="Edwin Gnos" w:date="2020-02-27T09:36:00Z"/>
                <w:rFonts w:ascii="Arial" w:hAnsi="Arial" w:cs="Arial"/>
                <w:color w:val="000000" w:themeColor="text1"/>
                <w:lang w:val="en-CA"/>
              </w:rPr>
            </w:pPr>
            <w:ins w:id="805" w:author="Edwin Gnos" w:date="2020-02-27T09:36:00Z">
              <w:r w:rsidRPr="00BB0A6E">
                <w:rPr>
                  <w:rFonts w:ascii="Arial" w:hAnsi="Arial" w:cs="Arial"/>
                  <w:color w:val="000000" w:themeColor="text1"/>
                  <w:lang w:val="en-CA"/>
                </w:rPr>
                <w:t>46.66</w:t>
              </w:r>
            </w:ins>
          </w:p>
        </w:tc>
      </w:tr>
      <w:tr w:rsidR="008953CB" w:rsidRPr="00BB0A6E" w14:paraId="11DDE43D" w14:textId="77777777" w:rsidTr="00F871CC">
        <w:trPr>
          <w:ins w:id="806" w:author="Edwin Gnos" w:date="2020-02-27T09:36:00Z"/>
        </w:trPr>
        <w:tc>
          <w:tcPr>
            <w:tcW w:w="1629" w:type="dxa"/>
          </w:tcPr>
          <w:p w14:paraId="3124C4A3" w14:textId="32F43F11" w:rsidR="008953CB" w:rsidRPr="00BB0A6E" w:rsidRDefault="008953CB" w:rsidP="00F871CC">
            <w:pPr>
              <w:rPr>
                <w:ins w:id="807" w:author="Edwin Gnos" w:date="2020-02-27T09:36:00Z"/>
                <w:rFonts w:ascii="Arial" w:hAnsi="Arial" w:cs="Arial"/>
                <w:color w:val="000000" w:themeColor="text1"/>
                <w:lang w:val="en-CA"/>
              </w:rPr>
            </w:pPr>
            <w:ins w:id="808" w:author="Edwin Gnos" w:date="2020-02-27T09:36:00Z">
              <w:r w:rsidRPr="00BB0A6E">
                <w:rPr>
                  <w:rFonts w:ascii="Arial" w:hAnsi="Arial" w:cs="Arial"/>
                  <w:color w:val="000000" w:themeColor="text1"/>
                  <w:lang w:val="en-CA"/>
                </w:rPr>
                <w:t>H4</w:t>
              </w:r>
              <w:r w:rsidRPr="00BB0A6E">
                <w:rPr>
                  <w:rFonts w:ascii="Arial" w:hAnsi="Arial" w:cs="Arial"/>
                  <w:b/>
                  <w:color w:val="000000" w:themeColor="text1"/>
                  <w:lang w:val="en-CA"/>
                </w:rPr>
                <w:t>’</w:t>
              </w:r>
            </w:ins>
            <w:ins w:id="809" w:author="Edwin Gnos" w:date="2020-07-07T18:05:00Z">
              <w:r w:rsidR="003F78D9" w:rsidRPr="00BB0A6E">
                <w:rPr>
                  <w:rFonts w:ascii="Arial" w:hAnsi="Arial" w:cs="Arial"/>
                  <w:color w:val="000000" w:themeColor="text1"/>
                  <w:lang w:val="en-CA"/>
                </w:rPr>
                <w:t>–</w:t>
              </w:r>
            </w:ins>
            <w:ins w:id="810" w:author="Edwin Gnos" w:date="2020-02-27T09:36:00Z">
              <w:r w:rsidRPr="00BB0A6E">
                <w:rPr>
                  <w:rFonts w:ascii="Arial" w:hAnsi="Arial" w:cs="Arial"/>
                  <w:color w:val="000000" w:themeColor="text1"/>
                  <w:lang w:val="en-CA"/>
                </w:rPr>
                <w:t>H3</w:t>
              </w:r>
              <w:r w:rsidRPr="00BB0A6E">
                <w:rPr>
                  <w:rFonts w:ascii="Arial" w:hAnsi="Arial" w:cs="Arial"/>
                  <w:b/>
                  <w:color w:val="000000" w:themeColor="text1"/>
                  <w:lang w:val="en-CA"/>
                </w:rPr>
                <w:t>’</w:t>
              </w:r>
            </w:ins>
            <w:ins w:id="811" w:author="Edwin Gnos" w:date="2020-07-07T18:05:00Z">
              <w:r w:rsidR="003F78D9" w:rsidRPr="00BB0A6E">
                <w:rPr>
                  <w:rFonts w:ascii="Arial" w:hAnsi="Arial" w:cs="Arial"/>
                  <w:color w:val="000000" w:themeColor="text1"/>
                  <w:lang w:val="en-CA"/>
                </w:rPr>
                <w:t>–</w:t>
              </w:r>
            </w:ins>
            <w:ins w:id="812" w:author="Edwin Gnos" w:date="2020-02-27T09:36:00Z">
              <w:r w:rsidRPr="00BB0A6E">
                <w:rPr>
                  <w:rFonts w:ascii="Arial" w:hAnsi="Arial" w:cs="Arial"/>
                  <w:color w:val="000000" w:themeColor="text1"/>
                  <w:lang w:val="en-CA"/>
                </w:rPr>
                <w:t>H5</w:t>
              </w:r>
              <w:r w:rsidRPr="00BB0A6E">
                <w:rPr>
                  <w:rFonts w:ascii="Arial" w:hAnsi="Arial" w:cs="Arial"/>
                  <w:b/>
                  <w:color w:val="000000" w:themeColor="text1"/>
                  <w:lang w:val="en-CA"/>
                </w:rPr>
                <w:t>’</w:t>
              </w:r>
            </w:ins>
          </w:p>
        </w:tc>
        <w:tc>
          <w:tcPr>
            <w:tcW w:w="1629" w:type="dxa"/>
          </w:tcPr>
          <w:p w14:paraId="6A987D26" w14:textId="77777777" w:rsidR="008953CB" w:rsidRPr="00BB0A6E" w:rsidRDefault="008953CB" w:rsidP="00F871CC">
            <w:pPr>
              <w:rPr>
                <w:ins w:id="813" w:author="Edwin Gnos" w:date="2020-02-27T09:36:00Z"/>
                <w:rFonts w:ascii="Arial" w:hAnsi="Arial" w:cs="Arial"/>
                <w:color w:val="000000" w:themeColor="text1"/>
                <w:lang w:val="en-CA"/>
              </w:rPr>
            </w:pPr>
            <w:ins w:id="814" w:author="Edwin Gnos" w:date="2020-02-27T09:36:00Z">
              <w:r w:rsidRPr="00BB0A6E">
                <w:rPr>
                  <w:rFonts w:ascii="Arial" w:hAnsi="Arial" w:cs="Arial"/>
                  <w:color w:val="000000" w:themeColor="text1"/>
                  <w:lang w:val="en-CA"/>
                </w:rPr>
                <w:t>91.13</w:t>
              </w:r>
            </w:ins>
          </w:p>
        </w:tc>
        <w:tc>
          <w:tcPr>
            <w:tcW w:w="1630" w:type="dxa"/>
          </w:tcPr>
          <w:p w14:paraId="77061622" w14:textId="57169E07" w:rsidR="008953CB" w:rsidRPr="00BB0A6E" w:rsidRDefault="008953CB" w:rsidP="00F871CC">
            <w:pPr>
              <w:rPr>
                <w:ins w:id="815" w:author="Edwin Gnos" w:date="2020-02-27T09:36:00Z"/>
                <w:rFonts w:ascii="Arial" w:hAnsi="Arial" w:cs="Arial"/>
                <w:color w:val="000000" w:themeColor="text1"/>
                <w:lang w:val="en-CA"/>
              </w:rPr>
            </w:pPr>
            <w:ins w:id="816" w:author="Edwin Gnos" w:date="2020-02-27T09:36:00Z">
              <w:r w:rsidRPr="00BB0A6E">
                <w:rPr>
                  <w:rFonts w:ascii="Arial" w:hAnsi="Arial" w:cs="Arial"/>
                  <w:color w:val="000000" w:themeColor="text1"/>
                  <w:lang w:val="en-CA"/>
                </w:rPr>
                <w:t>H3</w:t>
              </w:r>
              <w:r w:rsidRPr="00BB0A6E">
                <w:rPr>
                  <w:rFonts w:ascii="Arial" w:hAnsi="Arial" w:cs="Arial"/>
                  <w:b/>
                  <w:color w:val="000000" w:themeColor="text1"/>
                  <w:lang w:val="en-CA"/>
                </w:rPr>
                <w:t>’</w:t>
              </w:r>
            </w:ins>
            <w:ins w:id="817" w:author="Edwin Gnos" w:date="2020-07-07T18:05:00Z">
              <w:r w:rsidR="003F78D9" w:rsidRPr="00BB0A6E">
                <w:rPr>
                  <w:rFonts w:ascii="Arial" w:hAnsi="Arial" w:cs="Arial"/>
                  <w:color w:val="000000" w:themeColor="text1"/>
                  <w:lang w:val="en-CA"/>
                </w:rPr>
                <w:t>–</w:t>
              </w:r>
            </w:ins>
            <w:ins w:id="818" w:author="Edwin Gnos" w:date="2020-02-27T09:36:00Z">
              <w:r w:rsidRPr="00BB0A6E">
                <w:rPr>
                  <w:rFonts w:ascii="Arial" w:hAnsi="Arial" w:cs="Arial"/>
                  <w:color w:val="000000" w:themeColor="text1"/>
                  <w:lang w:val="en-CA"/>
                </w:rPr>
                <w:t>H4</w:t>
              </w:r>
              <w:r w:rsidRPr="00BB0A6E">
                <w:rPr>
                  <w:rFonts w:ascii="Arial" w:hAnsi="Arial" w:cs="Arial"/>
                  <w:b/>
                  <w:color w:val="000000" w:themeColor="text1"/>
                  <w:lang w:val="en-CA"/>
                </w:rPr>
                <w:t>’</w:t>
              </w:r>
            </w:ins>
            <w:ins w:id="819" w:author="Edwin Gnos" w:date="2020-07-07T18:05:00Z">
              <w:r w:rsidR="003F78D9" w:rsidRPr="00BB0A6E">
                <w:rPr>
                  <w:rFonts w:ascii="Arial" w:hAnsi="Arial" w:cs="Arial"/>
                  <w:color w:val="000000" w:themeColor="text1"/>
                  <w:lang w:val="en-CA"/>
                </w:rPr>
                <w:t>–</w:t>
              </w:r>
            </w:ins>
            <w:proofErr w:type="gramStart"/>
            <w:ins w:id="820" w:author="Edwin Gnos" w:date="2020-02-27T09:36:00Z">
              <w:r w:rsidRPr="00BB0A6E">
                <w:rPr>
                  <w:rFonts w:ascii="Arial" w:hAnsi="Arial" w:cs="Arial"/>
                  <w:color w:val="000000" w:themeColor="text1"/>
                  <w:lang w:val="en-CA"/>
                </w:rPr>
                <w:t>H5</w:t>
              </w:r>
              <w:r w:rsidRPr="00BB0A6E">
                <w:rPr>
                  <w:rFonts w:ascii="Arial" w:hAnsi="Arial" w:cs="Arial"/>
                  <w:b/>
                  <w:color w:val="000000" w:themeColor="text1"/>
                  <w:lang w:val="en-CA"/>
                </w:rPr>
                <w:t>’</w:t>
              </w:r>
              <w:r w:rsidRPr="00BB0A6E">
                <w:rPr>
                  <w:rFonts w:ascii="Arial" w:hAnsi="Arial" w:cs="Arial"/>
                  <w:color w:val="000000" w:themeColor="text1"/>
                  <w:lang w:val="en-CA"/>
                </w:rPr>
                <w:t xml:space="preserve">            </w:t>
              </w:r>
              <w:proofErr w:type="gramEnd"/>
            </w:ins>
          </w:p>
        </w:tc>
        <w:tc>
          <w:tcPr>
            <w:tcW w:w="1630" w:type="dxa"/>
          </w:tcPr>
          <w:p w14:paraId="3F8C15CE" w14:textId="77777777" w:rsidR="008953CB" w:rsidRPr="00BB0A6E" w:rsidRDefault="008953CB" w:rsidP="00F871CC">
            <w:pPr>
              <w:rPr>
                <w:ins w:id="821" w:author="Edwin Gnos" w:date="2020-02-27T09:36:00Z"/>
                <w:rFonts w:ascii="Arial" w:hAnsi="Arial" w:cs="Arial"/>
                <w:color w:val="000000" w:themeColor="text1"/>
                <w:lang w:val="en-CA"/>
              </w:rPr>
            </w:pPr>
            <w:ins w:id="822" w:author="Edwin Gnos" w:date="2020-02-27T09:36:00Z">
              <w:r w:rsidRPr="00BB0A6E">
                <w:rPr>
                  <w:rFonts w:ascii="Arial" w:hAnsi="Arial" w:cs="Arial"/>
                  <w:color w:val="000000" w:themeColor="text1"/>
                  <w:lang w:val="en-CA"/>
                </w:rPr>
                <w:t>45.40</w:t>
              </w:r>
            </w:ins>
          </w:p>
        </w:tc>
        <w:tc>
          <w:tcPr>
            <w:tcW w:w="1630" w:type="dxa"/>
          </w:tcPr>
          <w:p w14:paraId="7C2D589F" w14:textId="05C705D0" w:rsidR="008953CB" w:rsidRPr="00BB0A6E" w:rsidRDefault="008953CB" w:rsidP="00F871CC">
            <w:pPr>
              <w:rPr>
                <w:ins w:id="823" w:author="Edwin Gnos" w:date="2020-02-27T09:36:00Z"/>
                <w:rFonts w:ascii="Arial" w:hAnsi="Arial" w:cs="Arial"/>
                <w:color w:val="000000" w:themeColor="text1"/>
                <w:lang w:val="en-CA"/>
              </w:rPr>
            </w:pPr>
            <w:ins w:id="824" w:author="Edwin Gnos" w:date="2020-02-27T09:36:00Z">
              <w:r w:rsidRPr="00BB0A6E">
                <w:rPr>
                  <w:rFonts w:ascii="Arial" w:hAnsi="Arial" w:cs="Arial"/>
                  <w:color w:val="000000" w:themeColor="text1"/>
                  <w:lang w:val="en-CA"/>
                </w:rPr>
                <w:t>H3</w:t>
              </w:r>
              <w:r w:rsidRPr="00BB0A6E">
                <w:rPr>
                  <w:rFonts w:ascii="Arial" w:hAnsi="Arial" w:cs="Arial"/>
                  <w:b/>
                  <w:color w:val="000000" w:themeColor="text1"/>
                  <w:lang w:val="en-CA"/>
                </w:rPr>
                <w:t>’</w:t>
              </w:r>
            </w:ins>
            <w:ins w:id="825" w:author="Edwin Gnos" w:date="2020-07-07T18:05:00Z">
              <w:r w:rsidR="003F78D9" w:rsidRPr="00BB0A6E">
                <w:rPr>
                  <w:rFonts w:ascii="Arial" w:hAnsi="Arial" w:cs="Arial"/>
                  <w:color w:val="000000" w:themeColor="text1"/>
                  <w:lang w:val="en-CA"/>
                </w:rPr>
                <w:t>–</w:t>
              </w:r>
            </w:ins>
            <w:ins w:id="826" w:author="Edwin Gnos" w:date="2020-02-27T09:36:00Z">
              <w:r w:rsidRPr="00BB0A6E">
                <w:rPr>
                  <w:rFonts w:ascii="Arial" w:hAnsi="Arial" w:cs="Arial"/>
                  <w:color w:val="000000" w:themeColor="text1"/>
                  <w:lang w:val="en-CA"/>
                </w:rPr>
                <w:t>H5</w:t>
              </w:r>
              <w:r w:rsidRPr="00BB0A6E">
                <w:rPr>
                  <w:rFonts w:ascii="Arial" w:hAnsi="Arial" w:cs="Arial"/>
                  <w:b/>
                  <w:color w:val="000000" w:themeColor="text1"/>
                  <w:lang w:val="en-CA"/>
                </w:rPr>
                <w:t>’</w:t>
              </w:r>
            </w:ins>
            <w:ins w:id="827" w:author="Edwin Gnos" w:date="2020-07-07T18:05:00Z">
              <w:r w:rsidR="003F78D9" w:rsidRPr="00BB0A6E">
                <w:rPr>
                  <w:rFonts w:ascii="Arial" w:hAnsi="Arial" w:cs="Arial"/>
                  <w:color w:val="000000" w:themeColor="text1"/>
                  <w:lang w:val="en-CA"/>
                </w:rPr>
                <w:t>–</w:t>
              </w:r>
            </w:ins>
            <w:proofErr w:type="gramStart"/>
            <w:ins w:id="828" w:author="Edwin Gnos" w:date="2020-02-27T09:36:00Z">
              <w:r w:rsidRPr="00BB0A6E">
                <w:rPr>
                  <w:rFonts w:ascii="Arial" w:hAnsi="Arial" w:cs="Arial"/>
                  <w:color w:val="000000" w:themeColor="text1"/>
                  <w:lang w:val="en-CA"/>
                </w:rPr>
                <w:t>H4</w:t>
              </w:r>
              <w:r w:rsidRPr="00BB0A6E">
                <w:rPr>
                  <w:rFonts w:ascii="Arial" w:hAnsi="Arial" w:cs="Arial"/>
                  <w:b/>
                  <w:color w:val="000000" w:themeColor="text1"/>
                  <w:lang w:val="en-CA"/>
                </w:rPr>
                <w:t>’</w:t>
              </w:r>
              <w:r w:rsidRPr="00BB0A6E">
                <w:rPr>
                  <w:rFonts w:ascii="Arial" w:hAnsi="Arial" w:cs="Arial"/>
                  <w:color w:val="000000" w:themeColor="text1"/>
                  <w:lang w:val="en-CA"/>
                </w:rPr>
                <w:t xml:space="preserve">           </w:t>
              </w:r>
              <w:proofErr w:type="gramEnd"/>
            </w:ins>
          </w:p>
        </w:tc>
        <w:tc>
          <w:tcPr>
            <w:tcW w:w="1630" w:type="dxa"/>
          </w:tcPr>
          <w:p w14:paraId="72ADD554" w14:textId="77777777" w:rsidR="008953CB" w:rsidRPr="00BB0A6E" w:rsidRDefault="008953CB" w:rsidP="00F871CC">
            <w:pPr>
              <w:rPr>
                <w:ins w:id="829" w:author="Edwin Gnos" w:date="2020-02-27T09:36:00Z"/>
                <w:rFonts w:ascii="Arial" w:hAnsi="Arial" w:cs="Arial"/>
                <w:color w:val="000000" w:themeColor="text1"/>
                <w:lang w:val="en-CA"/>
              </w:rPr>
            </w:pPr>
            <w:ins w:id="830" w:author="Edwin Gnos" w:date="2020-02-27T09:36:00Z">
              <w:r w:rsidRPr="00BB0A6E">
                <w:rPr>
                  <w:rFonts w:ascii="Arial" w:hAnsi="Arial" w:cs="Arial"/>
                  <w:color w:val="000000" w:themeColor="text1"/>
                  <w:lang w:val="en-CA"/>
                </w:rPr>
                <w:t>43.48</w:t>
              </w:r>
            </w:ins>
          </w:p>
        </w:tc>
      </w:tr>
    </w:tbl>
    <w:p w14:paraId="0889C138" w14:textId="77777777" w:rsidR="008953CB" w:rsidRPr="00BB0A6E" w:rsidRDefault="008953CB" w:rsidP="008953CB">
      <w:pPr>
        <w:rPr>
          <w:ins w:id="831" w:author="Edwin Gnos" w:date="2020-02-27T09:36:00Z"/>
          <w:rFonts w:ascii="Arial" w:hAnsi="Arial" w:cs="Arial"/>
          <w:color w:val="000000" w:themeColor="text1"/>
          <w:lang w:val="en-CA"/>
        </w:rPr>
      </w:pPr>
      <w:ins w:id="832" w:author="Edwin Gnos" w:date="2020-02-27T09:36:00Z">
        <w:r w:rsidRPr="00BB0A6E">
          <w:rPr>
            <w:rFonts w:ascii="Arial" w:hAnsi="Arial" w:cs="Arial"/>
            <w:color w:val="000000" w:themeColor="text1"/>
            <w:lang w:val="en-CA"/>
          </w:rPr>
          <w:t>(</w:t>
        </w:r>
        <w:r w:rsidRPr="00BB0A6E">
          <w:rPr>
            <w:rFonts w:ascii="Arial" w:hAnsi="Arial" w:cs="Arial"/>
            <w:b/>
            <w:color w:val="000000" w:themeColor="text1"/>
            <w:lang w:val="en-CA"/>
          </w:rPr>
          <w:t>’</w:t>
        </w:r>
        <w:r w:rsidRPr="00BB0A6E">
          <w:rPr>
            <w:rFonts w:ascii="Arial" w:hAnsi="Arial" w:cs="Arial"/>
            <w:color w:val="000000" w:themeColor="text1"/>
            <w:lang w:val="en-CA"/>
          </w:rPr>
          <w:t>) Atoms related by center of symmetry and not identical</w:t>
        </w:r>
      </w:ins>
    </w:p>
    <w:p w14:paraId="6A7A56C4" w14:textId="77777777" w:rsidR="00B572F9" w:rsidRPr="00BB0A6E" w:rsidRDefault="00B572F9" w:rsidP="00B572F9">
      <w:pPr>
        <w:rPr>
          <w:ins w:id="833" w:author="Edwin Gnos" w:date="2020-02-27T09:22:00Z"/>
          <w:rFonts w:ascii="Arial" w:hAnsi="Arial" w:cs="Arial"/>
          <w:b/>
          <w:color w:val="000000" w:themeColor="text1"/>
          <w:lang w:val="en-CA"/>
        </w:rPr>
      </w:pPr>
    </w:p>
    <w:p w14:paraId="725F8F9E" w14:textId="503ECACB" w:rsidR="00B572F9" w:rsidRPr="00BB0A6E" w:rsidRDefault="00E37DAC" w:rsidP="00B572F9">
      <w:pPr>
        <w:rPr>
          <w:ins w:id="834" w:author="Edwin Gnos" w:date="2020-02-27T09:22:00Z"/>
          <w:rFonts w:ascii="Arial" w:hAnsi="Arial" w:cs="Arial"/>
          <w:caps/>
          <w:color w:val="000000" w:themeColor="text1"/>
          <w:lang w:val="en-CA"/>
        </w:rPr>
      </w:pPr>
      <w:ins w:id="835" w:author="Edwin Gnos" w:date="2020-09-16T15:02:00Z">
        <w:r w:rsidRPr="00BB0A6E">
          <w:rPr>
            <w:rFonts w:ascii="Arial" w:hAnsi="Arial" w:cs="Arial"/>
            <w:caps/>
            <w:color w:val="000000" w:themeColor="text1"/>
            <w:lang w:val="en-CA"/>
          </w:rPr>
          <w:t>Table S4</w:t>
        </w:r>
      </w:ins>
      <w:ins w:id="836" w:author="Edwin Gnos" w:date="2020-02-27T09:22:00Z">
        <w:r w:rsidR="00B572F9" w:rsidRPr="00BB0A6E">
          <w:rPr>
            <w:rFonts w:ascii="Arial" w:hAnsi="Arial" w:cs="Arial"/>
            <w:caps/>
            <w:color w:val="000000" w:themeColor="text1"/>
            <w:lang w:val="en-CA"/>
          </w:rPr>
          <w:t>. Distances and angles of hydrogen bonds formed between hydroxyl groups of channel wall and delocalized oxygens</w:t>
        </w:r>
        <w:r w:rsidR="00B572F9" w:rsidRPr="00BB0A6E">
          <w:rPr>
            <w:rFonts w:ascii="Arial" w:hAnsi="Arial" w:cs="Arial"/>
            <w:color w:val="000000" w:themeColor="text1"/>
            <w:lang w:val="en-CA"/>
          </w:rPr>
          <w:t xml:space="preserve"> Ow1 </w:t>
        </w:r>
        <w:r w:rsidR="00B572F9" w:rsidRPr="00BB0A6E">
          <w:rPr>
            <w:rFonts w:ascii="Arial" w:hAnsi="Arial" w:cs="Arial"/>
            <w:caps/>
            <w:color w:val="000000" w:themeColor="text1"/>
            <w:lang w:val="en-CA"/>
          </w:rPr>
          <w:t>and</w:t>
        </w:r>
        <w:r w:rsidR="00B572F9" w:rsidRPr="00BB0A6E">
          <w:rPr>
            <w:rFonts w:ascii="Arial" w:hAnsi="Arial" w:cs="Arial"/>
            <w:color w:val="000000" w:themeColor="text1"/>
            <w:lang w:val="en-CA"/>
          </w:rPr>
          <w:t xml:space="preserve"> Ow2 </w:t>
        </w:r>
        <w:r w:rsidR="00B572F9" w:rsidRPr="00BB0A6E">
          <w:rPr>
            <w:rFonts w:ascii="Arial" w:hAnsi="Arial" w:cs="Arial"/>
            <w:caps/>
            <w:color w:val="000000" w:themeColor="text1"/>
            <w:lang w:val="en-CA"/>
          </w:rPr>
          <w:t>of the zeolitic water in channels</w:t>
        </w:r>
      </w:ins>
    </w:p>
    <w:tbl>
      <w:tblPr>
        <w:tblStyle w:val="Grille"/>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3"/>
        <w:gridCol w:w="667"/>
        <w:gridCol w:w="1748"/>
        <w:gridCol w:w="767"/>
        <w:gridCol w:w="1645"/>
        <w:gridCol w:w="667"/>
        <w:gridCol w:w="1508"/>
        <w:gridCol w:w="767"/>
      </w:tblGrid>
      <w:tr w:rsidR="00B572F9" w:rsidRPr="00BB0A6E" w14:paraId="1B3106E4" w14:textId="77777777" w:rsidTr="007B7DBA">
        <w:trPr>
          <w:ins w:id="837" w:author="Edwin Gnos" w:date="2020-02-27T09:22:00Z"/>
        </w:trPr>
        <w:tc>
          <w:tcPr>
            <w:tcW w:w="0" w:type="auto"/>
            <w:tcBorders>
              <w:top w:val="single" w:sz="4" w:space="0" w:color="auto"/>
              <w:bottom w:val="single" w:sz="4" w:space="0" w:color="auto"/>
            </w:tcBorders>
          </w:tcPr>
          <w:p w14:paraId="5715883F" w14:textId="77777777" w:rsidR="00B572F9" w:rsidRPr="00BB0A6E" w:rsidRDefault="00B572F9" w:rsidP="007B7DBA">
            <w:pPr>
              <w:rPr>
                <w:ins w:id="838" w:author="Edwin Gnos" w:date="2020-02-27T09:22:00Z"/>
                <w:rFonts w:ascii="Arial" w:hAnsi="Arial" w:cs="Arial"/>
                <w:color w:val="000000" w:themeColor="text1"/>
                <w:sz w:val="18"/>
                <w:szCs w:val="18"/>
                <w:lang w:val="en-CA"/>
              </w:rPr>
            </w:pPr>
            <w:ins w:id="839" w:author="Edwin Gnos" w:date="2020-02-27T09:22:00Z">
              <w:r w:rsidRPr="00BB0A6E">
                <w:rPr>
                  <w:rFonts w:ascii="Arial" w:eastAsia="Times New Roman" w:hAnsi="Arial" w:cs="Arial"/>
                  <w:b/>
                  <w:bCs/>
                  <w:color w:val="000000" w:themeColor="text1"/>
                  <w:sz w:val="18"/>
                  <w:szCs w:val="18"/>
                  <w:lang w:val="en-CA" w:eastAsia="it-CH"/>
                </w:rPr>
                <w:t>Hx</w:t>
              </w:r>
              <w:proofErr w:type="gramStart"/>
              <w:r w:rsidRPr="00BB0A6E">
                <w:rPr>
                  <w:rFonts w:ascii="Arial" w:eastAsia="Times New Roman" w:hAnsi="Arial" w:cs="Arial"/>
                  <w:b/>
                  <w:bCs/>
                  <w:color w:val="000000" w:themeColor="text1"/>
                  <w:sz w:val="18"/>
                  <w:szCs w:val="18"/>
                  <w:lang w:val="en-CA" w:eastAsia="it-CH"/>
                </w:rPr>
                <w:t>..</w:t>
              </w:r>
              <w:proofErr w:type="gramEnd"/>
              <w:r w:rsidRPr="00BB0A6E">
                <w:rPr>
                  <w:rFonts w:ascii="Arial" w:eastAsia="Times New Roman" w:hAnsi="Arial" w:cs="Arial"/>
                  <w:b/>
                  <w:bCs/>
                  <w:color w:val="000000" w:themeColor="text1"/>
                  <w:sz w:val="18"/>
                  <w:szCs w:val="18"/>
                  <w:lang w:val="en-CA" w:eastAsia="it-CH"/>
                </w:rPr>
                <w:t>Ow1/Ow2 [d]</w:t>
              </w:r>
            </w:ins>
          </w:p>
        </w:tc>
        <w:tc>
          <w:tcPr>
            <w:tcW w:w="0" w:type="auto"/>
            <w:tcBorders>
              <w:top w:val="single" w:sz="4" w:space="0" w:color="auto"/>
              <w:bottom w:val="single" w:sz="4" w:space="0" w:color="auto"/>
            </w:tcBorders>
          </w:tcPr>
          <w:p w14:paraId="7018CFCC" w14:textId="77777777" w:rsidR="00B572F9" w:rsidRPr="00BB0A6E" w:rsidRDefault="00B572F9" w:rsidP="007B7DBA">
            <w:pPr>
              <w:rPr>
                <w:ins w:id="840" w:author="Edwin Gnos" w:date="2020-02-27T09:22:00Z"/>
                <w:rFonts w:ascii="Arial" w:hAnsi="Arial" w:cs="Arial"/>
                <w:color w:val="000000" w:themeColor="text1"/>
                <w:sz w:val="18"/>
                <w:szCs w:val="18"/>
                <w:lang w:val="en-CA"/>
              </w:rPr>
            </w:pPr>
            <w:ins w:id="841" w:author="Edwin Gnos" w:date="2020-02-27T09:22:00Z">
              <w:r w:rsidRPr="00BB0A6E">
                <w:rPr>
                  <w:rFonts w:ascii="Arial" w:eastAsia="Times New Roman" w:hAnsi="Arial" w:cs="Arial"/>
                  <w:b/>
                  <w:bCs/>
                  <w:color w:val="000000" w:themeColor="text1"/>
                  <w:sz w:val="18"/>
                  <w:szCs w:val="18"/>
                  <w:lang w:val="en-CA" w:eastAsia="it-CH"/>
                </w:rPr>
                <w:t>(Å</w:t>
              </w:r>
              <w:r w:rsidRPr="00BB0A6E">
                <w:rPr>
                  <w:rFonts w:ascii="Arial" w:eastAsia="Times New Roman" w:hAnsi="Arial" w:cs="Arial"/>
                  <w:b/>
                  <w:color w:val="000000" w:themeColor="text1"/>
                  <w:sz w:val="18"/>
                  <w:szCs w:val="18"/>
                  <w:lang w:val="en-CA" w:eastAsia="it-CH"/>
                </w:rPr>
                <w:t>)</w:t>
              </w:r>
            </w:ins>
          </w:p>
        </w:tc>
        <w:tc>
          <w:tcPr>
            <w:tcW w:w="0" w:type="auto"/>
            <w:tcBorders>
              <w:top w:val="single" w:sz="4" w:space="0" w:color="auto"/>
              <w:bottom w:val="single" w:sz="4" w:space="0" w:color="auto"/>
            </w:tcBorders>
          </w:tcPr>
          <w:p w14:paraId="02E8A911" w14:textId="39831D48" w:rsidR="00B572F9" w:rsidRPr="00BB0A6E" w:rsidRDefault="00B572F9" w:rsidP="007B7DBA">
            <w:pPr>
              <w:rPr>
                <w:ins w:id="842" w:author="Edwin Gnos" w:date="2020-02-27T09:22:00Z"/>
                <w:rFonts w:ascii="Arial" w:hAnsi="Arial" w:cs="Arial"/>
                <w:color w:val="000000" w:themeColor="text1"/>
                <w:sz w:val="18"/>
                <w:szCs w:val="18"/>
                <w:lang w:val="en-CA"/>
              </w:rPr>
            </w:pPr>
            <w:proofErr w:type="spellStart"/>
            <w:ins w:id="843" w:author="Edwin Gnos" w:date="2020-02-27T09:22:00Z">
              <w:r w:rsidRPr="00BB0A6E">
                <w:rPr>
                  <w:rFonts w:ascii="Arial" w:eastAsia="Times New Roman" w:hAnsi="Arial" w:cs="Arial"/>
                  <w:b/>
                  <w:bCs/>
                  <w:color w:val="000000" w:themeColor="text1"/>
                  <w:sz w:val="18"/>
                  <w:szCs w:val="18"/>
                  <w:lang w:val="en-CA" w:eastAsia="it-CH"/>
                </w:rPr>
                <w:t>Ohx</w:t>
              </w:r>
              <w:proofErr w:type="spellEnd"/>
              <w:r w:rsidRPr="00BB0A6E">
                <w:rPr>
                  <w:rFonts w:ascii="Arial" w:eastAsia="Times New Roman" w:hAnsi="Arial" w:cs="Arial"/>
                  <w:b/>
                  <w:bCs/>
                  <w:color w:val="000000" w:themeColor="text1"/>
                  <w:sz w:val="18"/>
                  <w:szCs w:val="18"/>
                  <w:lang w:val="en-CA" w:eastAsia="it-CH"/>
                </w:rPr>
                <w:t xml:space="preserve"> </w:t>
              </w:r>
            </w:ins>
            <w:ins w:id="844" w:author="Edwin Gnos" w:date="2020-07-07T18:05:00Z">
              <w:r w:rsidR="003F78D9" w:rsidRPr="00BB0A6E">
                <w:rPr>
                  <w:rFonts w:ascii="Arial" w:eastAsia="Times New Roman" w:hAnsi="Arial" w:cs="Arial"/>
                  <w:b/>
                  <w:bCs/>
                  <w:color w:val="000000" w:themeColor="text1"/>
                  <w:sz w:val="18"/>
                  <w:szCs w:val="18"/>
                  <w:lang w:val="en-CA" w:eastAsia="it-CH"/>
                </w:rPr>
                <w:t>–</w:t>
              </w:r>
            </w:ins>
            <w:ins w:id="845" w:author="Edwin Gnos" w:date="2020-02-27T09:22:00Z">
              <w:r w:rsidRPr="00BB0A6E">
                <w:rPr>
                  <w:rFonts w:ascii="Arial" w:eastAsia="Times New Roman" w:hAnsi="Arial" w:cs="Arial"/>
                  <w:b/>
                  <w:bCs/>
                  <w:color w:val="000000" w:themeColor="text1"/>
                  <w:sz w:val="18"/>
                  <w:szCs w:val="18"/>
                  <w:lang w:val="en-CA" w:eastAsia="it-CH"/>
                </w:rPr>
                <w:t xml:space="preserve"> </w:t>
              </w:r>
              <w:proofErr w:type="spellStart"/>
              <w:r w:rsidRPr="00BB0A6E">
                <w:rPr>
                  <w:rFonts w:ascii="Arial" w:eastAsia="Times New Roman" w:hAnsi="Arial" w:cs="Arial"/>
                  <w:b/>
                  <w:bCs/>
                  <w:color w:val="000000" w:themeColor="text1"/>
                  <w:sz w:val="18"/>
                  <w:szCs w:val="18"/>
                  <w:lang w:val="en-CA" w:eastAsia="it-CH"/>
                </w:rPr>
                <w:t>Hx</w:t>
              </w:r>
              <w:proofErr w:type="spellEnd"/>
              <w:r w:rsidRPr="00BB0A6E">
                <w:rPr>
                  <w:rFonts w:ascii="Arial" w:eastAsia="Times New Roman" w:hAnsi="Arial" w:cs="Arial"/>
                  <w:b/>
                  <w:bCs/>
                  <w:color w:val="000000" w:themeColor="text1"/>
                  <w:sz w:val="18"/>
                  <w:szCs w:val="18"/>
                  <w:lang w:val="en-CA" w:eastAsia="it-CH"/>
                </w:rPr>
                <w:t xml:space="preserve"> </w:t>
              </w:r>
            </w:ins>
            <w:ins w:id="846" w:author="Edwin Gnos" w:date="2020-07-07T18:05:00Z">
              <w:r w:rsidR="003F78D9" w:rsidRPr="00BB0A6E">
                <w:rPr>
                  <w:rFonts w:ascii="Arial" w:eastAsia="Times New Roman" w:hAnsi="Arial" w:cs="Arial"/>
                  <w:b/>
                  <w:bCs/>
                  <w:color w:val="000000" w:themeColor="text1"/>
                  <w:sz w:val="18"/>
                  <w:szCs w:val="18"/>
                  <w:lang w:val="en-CA" w:eastAsia="it-CH"/>
                </w:rPr>
                <w:t>–</w:t>
              </w:r>
            </w:ins>
            <w:ins w:id="847" w:author="Edwin Gnos" w:date="2020-02-27T09:22:00Z">
              <w:r w:rsidRPr="00BB0A6E">
                <w:rPr>
                  <w:rFonts w:ascii="Arial" w:eastAsia="Times New Roman" w:hAnsi="Arial" w:cs="Arial"/>
                  <w:b/>
                  <w:bCs/>
                  <w:color w:val="000000" w:themeColor="text1"/>
                  <w:sz w:val="18"/>
                  <w:szCs w:val="18"/>
                  <w:lang w:val="en-CA" w:eastAsia="it-CH"/>
                </w:rPr>
                <w:t xml:space="preserve"> Ow1/Ow2 [ϴ] </w:t>
              </w:r>
            </w:ins>
          </w:p>
        </w:tc>
        <w:tc>
          <w:tcPr>
            <w:tcW w:w="0" w:type="auto"/>
            <w:tcBorders>
              <w:top w:val="single" w:sz="4" w:space="0" w:color="auto"/>
              <w:bottom w:val="single" w:sz="4" w:space="0" w:color="auto"/>
            </w:tcBorders>
          </w:tcPr>
          <w:p w14:paraId="32AAB0A4" w14:textId="77777777" w:rsidR="00B572F9" w:rsidRPr="00BB0A6E" w:rsidRDefault="00B572F9" w:rsidP="007B7DBA">
            <w:pPr>
              <w:rPr>
                <w:ins w:id="848" w:author="Edwin Gnos" w:date="2020-02-27T09:22:00Z"/>
                <w:rFonts w:ascii="Arial" w:hAnsi="Arial" w:cs="Arial"/>
                <w:color w:val="000000" w:themeColor="text1"/>
                <w:sz w:val="18"/>
                <w:szCs w:val="18"/>
                <w:lang w:val="en-CA"/>
              </w:rPr>
            </w:pPr>
            <w:ins w:id="849" w:author="Edwin Gnos" w:date="2020-02-27T09:22:00Z">
              <w:r w:rsidRPr="00BB0A6E">
                <w:rPr>
                  <w:rFonts w:ascii="Arial" w:eastAsia="Times New Roman" w:hAnsi="Arial" w:cs="Arial"/>
                  <w:b/>
                  <w:bCs/>
                  <w:color w:val="000000" w:themeColor="text1"/>
                  <w:sz w:val="18"/>
                  <w:szCs w:val="18"/>
                  <w:lang w:val="en-CA" w:eastAsia="it-CH"/>
                </w:rPr>
                <w:t>(°)</w:t>
              </w:r>
            </w:ins>
          </w:p>
        </w:tc>
        <w:tc>
          <w:tcPr>
            <w:tcW w:w="0" w:type="auto"/>
            <w:tcBorders>
              <w:top w:val="single" w:sz="4" w:space="0" w:color="auto"/>
              <w:bottom w:val="single" w:sz="4" w:space="0" w:color="auto"/>
            </w:tcBorders>
          </w:tcPr>
          <w:p w14:paraId="594757A6" w14:textId="77777777" w:rsidR="00B572F9" w:rsidRPr="00BB0A6E" w:rsidRDefault="00B572F9" w:rsidP="007B7DBA">
            <w:pPr>
              <w:rPr>
                <w:ins w:id="850" w:author="Edwin Gnos" w:date="2020-02-27T09:22:00Z"/>
                <w:rFonts w:ascii="Arial" w:hAnsi="Arial" w:cs="Arial"/>
                <w:color w:val="000000" w:themeColor="text1"/>
                <w:sz w:val="18"/>
                <w:szCs w:val="18"/>
                <w:lang w:val="en-CA"/>
              </w:rPr>
            </w:pPr>
            <w:ins w:id="851" w:author="Edwin Gnos" w:date="2020-02-27T09:22:00Z">
              <w:r w:rsidRPr="00BB0A6E">
                <w:rPr>
                  <w:rFonts w:ascii="Arial" w:eastAsia="Times New Roman" w:hAnsi="Arial" w:cs="Arial"/>
                  <w:b/>
                  <w:bCs/>
                  <w:color w:val="000000" w:themeColor="text1"/>
                  <w:sz w:val="18"/>
                  <w:szCs w:val="18"/>
                  <w:lang w:val="en-CA" w:eastAsia="it-CH"/>
                </w:rPr>
                <w:t>Ohx</w:t>
              </w:r>
              <w:proofErr w:type="gramStart"/>
              <w:r w:rsidRPr="00BB0A6E">
                <w:rPr>
                  <w:rFonts w:ascii="Arial" w:eastAsia="Times New Roman" w:hAnsi="Arial" w:cs="Arial"/>
                  <w:b/>
                  <w:bCs/>
                  <w:color w:val="000000" w:themeColor="text1"/>
                  <w:sz w:val="18"/>
                  <w:szCs w:val="18"/>
                  <w:lang w:val="en-CA" w:eastAsia="it-CH"/>
                </w:rPr>
                <w:t>..</w:t>
              </w:r>
              <w:proofErr w:type="gramEnd"/>
              <w:r w:rsidRPr="00BB0A6E">
                <w:rPr>
                  <w:rFonts w:ascii="Arial" w:eastAsia="Times New Roman" w:hAnsi="Arial" w:cs="Arial"/>
                  <w:b/>
                  <w:bCs/>
                  <w:color w:val="000000" w:themeColor="text1"/>
                  <w:sz w:val="18"/>
                  <w:szCs w:val="18"/>
                  <w:lang w:val="en-CA" w:eastAsia="it-CH"/>
                </w:rPr>
                <w:t xml:space="preserve">Ow1/Ow2 [D] </w:t>
              </w:r>
            </w:ins>
          </w:p>
        </w:tc>
        <w:tc>
          <w:tcPr>
            <w:tcW w:w="0" w:type="auto"/>
            <w:tcBorders>
              <w:top w:val="single" w:sz="4" w:space="0" w:color="auto"/>
              <w:bottom w:val="single" w:sz="4" w:space="0" w:color="auto"/>
            </w:tcBorders>
          </w:tcPr>
          <w:p w14:paraId="20FA6482" w14:textId="77777777" w:rsidR="00B572F9" w:rsidRPr="00BB0A6E" w:rsidRDefault="00B572F9" w:rsidP="007B7DBA">
            <w:pPr>
              <w:rPr>
                <w:ins w:id="852" w:author="Edwin Gnos" w:date="2020-02-27T09:22:00Z"/>
                <w:rFonts w:ascii="Arial" w:hAnsi="Arial" w:cs="Arial"/>
                <w:color w:val="000000" w:themeColor="text1"/>
                <w:sz w:val="18"/>
                <w:szCs w:val="18"/>
                <w:lang w:val="en-CA"/>
              </w:rPr>
            </w:pPr>
            <w:ins w:id="853" w:author="Edwin Gnos" w:date="2020-02-27T09:22:00Z">
              <w:r w:rsidRPr="00BB0A6E">
                <w:rPr>
                  <w:rFonts w:ascii="Arial" w:eastAsia="Times New Roman" w:hAnsi="Arial" w:cs="Arial"/>
                  <w:b/>
                  <w:bCs/>
                  <w:color w:val="000000" w:themeColor="text1"/>
                  <w:sz w:val="18"/>
                  <w:szCs w:val="18"/>
                  <w:lang w:val="en-CA" w:eastAsia="it-CH"/>
                </w:rPr>
                <w:t>(Å)</w:t>
              </w:r>
            </w:ins>
          </w:p>
        </w:tc>
        <w:tc>
          <w:tcPr>
            <w:tcW w:w="0" w:type="auto"/>
            <w:tcBorders>
              <w:top w:val="single" w:sz="4" w:space="0" w:color="auto"/>
              <w:bottom w:val="single" w:sz="4" w:space="0" w:color="auto"/>
            </w:tcBorders>
          </w:tcPr>
          <w:p w14:paraId="40EE839A" w14:textId="150DA19D" w:rsidR="00B572F9" w:rsidRPr="00BB0A6E" w:rsidRDefault="00B572F9" w:rsidP="007B7DBA">
            <w:pPr>
              <w:rPr>
                <w:ins w:id="854" w:author="Edwin Gnos" w:date="2020-02-27T09:22:00Z"/>
                <w:rFonts w:ascii="Arial" w:hAnsi="Arial" w:cs="Arial"/>
                <w:color w:val="000000" w:themeColor="text1"/>
                <w:sz w:val="18"/>
                <w:szCs w:val="18"/>
                <w:lang w:val="en-CA"/>
              </w:rPr>
            </w:pPr>
            <w:proofErr w:type="spellStart"/>
            <w:ins w:id="855" w:author="Edwin Gnos" w:date="2020-02-27T09:22:00Z">
              <w:r w:rsidRPr="00BB0A6E">
                <w:rPr>
                  <w:rFonts w:ascii="Arial" w:eastAsia="Times New Roman" w:hAnsi="Arial" w:cs="Arial"/>
                  <w:b/>
                  <w:bCs/>
                  <w:color w:val="000000" w:themeColor="text1"/>
                  <w:sz w:val="18"/>
                  <w:szCs w:val="18"/>
                  <w:lang w:val="en-CA" w:eastAsia="it-CH"/>
                </w:rPr>
                <w:t>Hx</w:t>
              </w:r>
              <w:proofErr w:type="spellEnd"/>
              <w:r w:rsidRPr="00BB0A6E">
                <w:rPr>
                  <w:rFonts w:ascii="Arial" w:eastAsia="Times New Roman" w:hAnsi="Arial" w:cs="Arial"/>
                  <w:b/>
                  <w:bCs/>
                  <w:color w:val="000000" w:themeColor="text1"/>
                  <w:sz w:val="18"/>
                  <w:szCs w:val="18"/>
                  <w:lang w:val="en-CA" w:eastAsia="it-CH"/>
                </w:rPr>
                <w:t xml:space="preserve"> </w:t>
              </w:r>
            </w:ins>
            <w:ins w:id="856" w:author="Edwin Gnos" w:date="2020-07-07T18:05:00Z">
              <w:r w:rsidR="003F78D9" w:rsidRPr="00BB0A6E">
                <w:rPr>
                  <w:rFonts w:ascii="Arial" w:eastAsia="Times New Roman" w:hAnsi="Arial" w:cs="Arial"/>
                  <w:b/>
                  <w:bCs/>
                  <w:color w:val="000000" w:themeColor="text1"/>
                  <w:sz w:val="18"/>
                  <w:szCs w:val="18"/>
                  <w:lang w:val="en-CA" w:eastAsia="it-CH"/>
                </w:rPr>
                <w:t>–</w:t>
              </w:r>
            </w:ins>
            <w:ins w:id="857" w:author="Edwin Gnos" w:date="2020-02-27T09:22:00Z">
              <w:r w:rsidRPr="00BB0A6E">
                <w:rPr>
                  <w:rFonts w:ascii="Arial" w:eastAsia="Times New Roman" w:hAnsi="Arial" w:cs="Arial"/>
                  <w:b/>
                  <w:bCs/>
                  <w:color w:val="000000" w:themeColor="text1"/>
                  <w:sz w:val="18"/>
                  <w:szCs w:val="18"/>
                  <w:lang w:val="en-CA" w:eastAsia="it-CH"/>
                </w:rPr>
                <w:t xml:space="preserve"> Ow1/Ow2 –</w:t>
              </w:r>
              <w:proofErr w:type="spellStart"/>
              <w:r w:rsidRPr="00BB0A6E">
                <w:rPr>
                  <w:rFonts w:ascii="Arial" w:eastAsia="Times New Roman" w:hAnsi="Arial" w:cs="Arial"/>
                  <w:b/>
                  <w:bCs/>
                  <w:color w:val="000000" w:themeColor="text1"/>
                  <w:sz w:val="18"/>
                  <w:szCs w:val="18"/>
                  <w:lang w:val="en-CA" w:eastAsia="it-CH"/>
                </w:rPr>
                <w:t>Hy</w:t>
              </w:r>
              <w:proofErr w:type="spellEnd"/>
              <w:r w:rsidRPr="00BB0A6E">
                <w:rPr>
                  <w:rFonts w:ascii="Arial" w:eastAsia="Times New Roman" w:hAnsi="Arial" w:cs="Arial"/>
                  <w:b/>
                  <w:bCs/>
                  <w:color w:val="000000" w:themeColor="text1"/>
                  <w:sz w:val="18"/>
                  <w:szCs w:val="18"/>
                  <w:lang w:val="en-CA" w:eastAsia="it-CH"/>
                </w:rPr>
                <w:t>’</w:t>
              </w:r>
            </w:ins>
          </w:p>
        </w:tc>
        <w:tc>
          <w:tcPr>
            <w:tcW w:w="0" w:type="auto"/>
            <w:tcBorders>
              <w:top w:val="single" w:sz="4" w:space="0" w:color="auto"/>
              <w:bottom w:val="single" w:sz="4" w:space="0" w:color="auto"/>
            </w:tcBorders>
          </w:tcPr>
          <w:p w14:paraId="193B8383" w14:textId="77777777" w:rsidR="00B572F9" w:rsidRPr="00BB0A6E" w:rsidRDefault="00B572F9" w:rsidP="007B7DBA">
            <w:pPr>
              <w:rPr>
                <w:ins w:id="858" w:author="Edwin Gnos" w:date="2020-02-27T09:22:00Z"/>
                <w:rFonts w:ascii="Arial" w:hAnsi="Arial" w:cs="Arial"/>
                <w:color w:val="000000" w:themeColor="text1"/>
                <w:sz w:val="18"/>
                <w:szCs w:val="18"/>
                <w:lang w:val="en-CA"/>
              </w:rPr>
            </w:pPr>
            <w:ins w:id="859" w:author="Edwin Gnos" w:date="2020-02-27T09:22:00Z">
              <w:r w:rsidRPr="00BB0A6E">
                <w:rPr>
                  <w:rFonts w:ascii="Arial" w:eastAsia="Times New Roman" w:hAnsi="Arial" w:cs="Arial"/>
                  <w:b/>
                  <w:bCs/>
                  <w:color w:val="000000" w:themeColor="text1"/>
                  <w:sz w:val="18"/>
                  <w:szCs w:val="18"/>
                  <w:lang w:val="en-CA" w:eastAsia="it-CH"/>
                </w:rPr>
                <w:t>(°)</w:t>
              </w:r>
            </w:ins>
          </w:p>
        </w:tc>
      </w:tr>
      <w:tr w:rsidR="00B572F9" w:rsidRPr="00BB0A6E" w14:paraId="201992E1" w14:textId="77777777" w:rsidTr="007B7DBA">
        <w:trPr>
          <w:ins w:id="860" w:author="Edwin Gnos" w:date="2020-02-27T09:22:00Z"/>
        </w:trPr>
        <w:tc>
          <w:tcPr>
            <w:tcW w:w="0" w:type="auto"/>
            <w:tcBorders>
              <w:top w:val="single" w:sz="4" w:space="0" w:color="auto"/>
            </w:tcBorders>
          </w:tcPr>
          <w:p w14:paraId="42E22B8D" w14:textId="77777777" w:rsidR="00B572F9" w:rsidRPr="00BB0A6E" w:rsidRDefault="00B572F9" w:rsidP="007B7DBA">
            <w:pPr>
              <w:rPr>
                <w:ins w:id="861" w:author="Edwin Gnos" w:date="2020-02-27T09:22:00Z"/>
                <w:rFonts w:ascii="Arial" w:hAnsi="Arial" w:cs="Arial"/>
                <w:color w:val="000000" w:themeColor="text1"/>
                <w:sz w:val="18"/>
                <w:szCs w:val="18"/>
                <w:lang w:val="en-CA"/>
              </w:rPr>
            </w:pPr>
            <w:ins w:id="862" w:author="Edwin Gnos" w:date="2020-02-27T09:22:00Z">
              <w:r w:rsidRPr="00BB0A6E">
                <w:rPr>
                  <w:rFonts w:ascii="Arial" w:hAnsi="Arial" w:cs="Arial"/>
                  <w:color w:val="000000" w:themeColor="text1"/>
                  <w:sz w:val="18"/>
                  <w:szCs w:val="18"/>
                  <w:lang w:val="en-CA"/>
                </w:rPr>
                <w:t>H4</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Borders>
              <w:top w:val="single" w:sz="4" w:space="0" w:color="auto"/>
            </w:tcBorders>
          </w:tcPr>
          <w:p w14:paraId="79AD8813" w14:textId="77777777" w:rsidR="00B572F9" w:rsidRPr="00BB0A6E" w:rsidRDefault="00B572F9" w:rsidP="007B7DBA">
            <w:pPr>
              <w:rPr>
                <w:ins w:id="863" w:author="Edwin Gnos" w:date="2020-02-27T09:22:00Z"/>
                <w:rFonts w:ascii="Arial" w:hAnsi="Arial" w:cs="Arial"/>
                <w:color w:val="000000" w:themeColor="text1"/>
                <w:sz w:val="18"/>
                <w:szCs w:val="18"/>
                <w:lang w:val="en-CA"/>
              </w:rPr>
            </w:pPr>
            <w:ins w:id="864" w:author="Edwin Gnos" w:date="2020-02-27T09:22:00Z">
              <w:r w:rsidRPr="00BB0A6E">
                <w:rPr>
                  <w:rFonts w:ascii="Arial" w:hAnsi="Arial" w:cs="Arial"/>
                  <w:color w:val="000000" w:themeColor="text1"/>
                  <w:sz w:val="18"/>
                  <w:szCs w:val="18"/>
                  <w:lang w:val="en-CA"/>
                </w:rPr>
                <w:t>2.534</w:t>
              </w:r>
            </w:ins>
          </w:p>
        </w:tc>
        <w:tc>
          <w:tcPr>
            <w:tcW w:w="0" w:type="auto"/>
            <w:tcBorders>
              <w:top w:val="single" w:sz="4" w:space="0" w:color="auto"/>
            </w:tcBorders>
          </w:tcPr>
          <w:p w14:paraId="114A4887" w14:textId="4B5A1E9F" w:rsidR="00B572F9" w:rsidRPr="00BB0A6E" w:rsidRDefault="00B572F9" w:rsidP="007B7DBA">
            <w:pPr>
              <w:rPr>
                <w:ins w:id="865" w:author="Edwin Gnos" w:date="2020-02-27T09:22:00Z"/>
                <w:rFonts w:ascii="Arial" w:hAnsi="Arial" w:cs="Arial"/>
                <w:color w:val="000000" w:themeColor="text1"/>
                <w:sz w:val="18"/>
                <w:szCs w:val="18"/>
                <w:lang w:val="en-CA"/>
              </w:rPr>
            </w:pPr>
            <w:ins w:id="866" w:author="Edwin Gnos" w:date="2020-02-27T09:22:00Z">
              <w:r w:rsidRPr="00BB0A6E">
                <w:rPr>
                  <w:rFonts w:ascii="Arial" w:hAnsi="Arial" w:cs="Arial"/>
                  <w:color w:val="000000" w:themeColor="text1"/>
                  <w:sz w:val="18"/>
                  <w:szCs w:val="18"/>
                  <w:lang w:val="en-CA"/>
                </w:rPr>
                <w:t xml:space="preserve">Oh4 </w:t>
              </w:r>
            </w:ins>
            <w:ins w:id="867" w:author="Edwin Gnos" w:date="2020-07-07T18:05:00Z">
              <w:r w:rsidR="003F78D9" w:rsidRPr="00BB0A6E">
                <w:rPr>
                  <w:rFonts w:ascii="Arial" w:hAnsi="Arial" w:cs="Arial"/>
                  <w:color w:val="000000" w:themeColor="text1"/>
                  <w:sz w:val="18"/>
                  <w:szCs w:val="18"/>
                  <w:lang w:val="en-CA"/>
                </w:rPr>
                <w:t>–</w:t>
              </w:r>
            </w:ins>
            <w:ins w:id="868" w:author="Edwin Gnos" w:date="2020-02-27T09:22:00Z">
              <w:r w:rsidRPr="00BB0A6E">
                <w:rPr>
                  <w:rFonts w:ascii="Arial" w:hAnsi="Arial" w:cs="Arial"/>
                  <w:color w:val="000000" w:themeColor="text1"/>
                  <w:sz w:val="18"/>
                  <w:szCs w:val="18"/>
                  <w:lang w:val="en-CA"/>
                </w:rPr>
                <w:t xml:space="preserve"> H4 </w:t>
              </w:r>
            </w:ins>
            <w:ins w:id="869" w:author="Edwin Gnos" w:date="2020-07-07T18:05:00Z">
              <w:r w:rsidR="003F78D9" w:rsidRPr="00BB0A6E">
                <w:rPr>
                  <w:rFonts w:ascii="Arial" w:hAnsi="Arial" w:cs="Arial"/>
                  <w:color w:val="000000" w:themeColor="text1"/>
                  <w:sz w:val="18"/>
                  <w:szCs w:val="18"/>
                  <w:lang w:val="en-CA"/>
                </w:rPr>
                <w:t>–</w:t>
              </w:r>
            </w:ins>
            <w:ins w:id="870" w:author="Edwin Gnos" w:date="2020-02-27T09:22:00Z">
              <w:r w:rsidRPr="00BB0A6E">
                <w:rPr>
                  <w:rFonts w:ascii="Arial" w:hAnsi="Arial" w:cs="Arial"/>
                  <w:color w:val="000000" w:themeColor="text1"/>
                  <w:sz w:val="18"/>
                  <w:szCs w:val="18"/>
                  <w:lang w:val="en-CA"/>
                </w:rPr>
                <w:t xml:space="preserve"> Ow1</w:t>
              </w:r>
            </w:ins>
          </w:p>
        </w:tc>
        <w:tc>
          <w:tcPr>
            <w:tcW w:w="0" w:type="auto"/>
            <w:tcBorders>
              <w:top w:val="single" w:sz="4" w:space="0" w:color="auto"/>
            </w:tcBorders>
          </w:tcPr>
          <w:p w14:paraId="69CD0DD3" w14:textId="77777777" w:rsidR="00B572F9" w:rsidRPr="00BB0A6E" w:rsidRDefault="00B572F9" w:rsidP="007B7DBA">
            <w:pPr>
              <w:rPr>
                <w:ins w:id="871" w:author="Edwin Gnos" w:date="2020-02-27T09:22:00Z"/>
                <w:rFonts w:ascii="Arial" w:hAnsi="Arial" w:cs="Arial"/>
                <w:color w:val="000000" w:themeColor="text1"/>
                <w:sz w:val="18"/>
                <w:szCs w:val="18"/>
                <w:lang w:val="en-CA"/>
              </w:rPr>
            </w:pPr>
            <w:ins w:id="872" w:author="Edwin Gnos" w:date="2020-02-27T09:22:00Z">
              <w:r w:rsidRPr="00BB0A6E">
                <w:rPr>
                  <w:rFonts w:ascii="Arial" w:hAnsi="Arial" w:cs="Arial"/>
                  <w:color w:val="000000" w:themeColor="text1"/>
                  <w:sz w:val="18"/>
                  <w:szCs w:val="18"/>
                  <w:lang w:val="en-CA"/>
                </w:rPr>
                <w:t>142.07</w:t>
              </w:r>
            </w:ins>
          </w:p>
        </w:tc>
        <w:tc>
          <w:tcPr>
            <w:tcW w:w="0" w:type="auto"/>
            <w:tcBorders>
              <w:top w:val="single" w:sz="4" w:space="0" w:color="auto"/>
            </w:tcBorders>
          </w:tcPr>
          <w:p w14:paraId="7A984CFD" w14:textId="77777777" w:rsidR="00B572F9" w:rsidRPr="00BB0A6E" w:rsidRDefault="00B572F9" w:rsidP="007B7DBA">
            <w:pPr>
              <w:rPr>
                <w:ins w:id="873" w:author="Edwin Gnos" w:date="2020-02-27T09:22:00Z"/>
                <w:rFonts w:ascii="Arial" w:hAnsi="Arial" w:cs="Arial"/>
                <w:color w:val="000000" w:themeColor="text1"/>
                <w:sz w:val="18"/>
                <w:szCs w:val="18"/>
                <w:lang w:val="en-CA"/>
              </w:rPr>
            </w:pPr>
            <w:ins w:id="874" w:author="Edwin Gnos" w:date="2020-02-27T09:22:00Z">
              <w:r w:rsidRPr="00BB0A6E">
                <w:rPr>
                  <w:rFonts w:ascii="Arial" w:hAnsi="Arial" w:cs="Arial"/>
                  <w:color w:val="000000" w:themeColor="text1"/>
                  <w:sz w:val="18"/>
                  <w:szCs w:val="18"/>
                  <w:lang w:val="en-CA"/>
                </w:rPr>
                <w:t>Oh4</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Borders>
              <w:top w:val="single" w:sz="4" w:space="0" w:color="auto"/>
            </w:tcBorders>
          </w:tcPr>
          <w:p w14:paraId="3FCE70FC" w14:textId="77777777" w:rsidR="00B572F9" w:rsidRPr="00BB0A6E" w:rsidRDefault="00B572F9" w:rsidP="007B7DBA">
            <w:pPr>
              <w:rPr>
                <w:ins w:id="875" w:author="Edwin Gnos" w:date="2020-02-27T09:22:00Z"/>
                <w:rFonts w:ascii="Arial" w:hAnsi="Arial" w:cs="Arial"/>
                <w:color w:val="000000" w:themeColor="text1"/>
                <w:sz w:val="18"/>
                <w:szCs w:val="18"/>
                <w:lang w:val="en-CA"/>
              </w:rPr>
            </w:pPr>
            <w:ins w:id="876" w:author="Edwin Gnos" w:date="2020-02-27T09:22:00Z">
              <w:r w:rsidRPr="00BB0A6E">
                <w:rPr>
                  <w:rFonts w:ascii="Arial" w:hAnsi="Arial" w:cs="Arial"/>
                  <w:color w:val="000000" w:themeColor="text1"/>
                  <w:sz w:val="18"/>
                  <w:szCs w:val="18"/>
                  <w:lang w:val="en-CA"/>
                </w:rPr>
                <w:t>3.241</w:t>
              </w:r>
            </w:ins>
          </w:p>
        </w:tc>
        <w:tc>
          <w:tcPr>
            <w:tcW w:w="0" w:type="auto"/>
            <w:tcBorders>
              <w:top w:val="single" w:sz="4" w:space="0" w:color="auto"/>
            </w:tcBorders>
          </w:tcPr>
          <w:p w14:paraId="6DD13CC0" w14:textId="77777777" w:rsidR="00B572F9" w:rsidRPr="00BB0A6E" w:rsidRDefault="00B572F9" w:rsidP="007B7DBA">
            <w:pPr>
              <w:rPr>
                <w:ins w:id="877" w:author="Edwin Gnos" w:date="2020-02-27T09:22:00Z"/>
                <w:rFonts w:ascii="Arial" w:hAnsi="Arial" w:cs="Arial"/>
                <w:color w:val="000000" w:themeColor="text1"/>
                <w:sz w:val="18"/>
                <w:szCs w:val="18"/>
                <w:lang w:val="en-CA"/>
              </w:rPr>
            </w:pPr>
          </w:p>
        </w:tc>
        <w:tc>
          <w:tcPr>
            <w:tcW w:w="0" w:type="auto"/>
            <w:tcBorders>
              <w:top w:val="single" w:sz="4" w:space="0" w:color="auto"/>
            </w:tcBorders>
          </w:tcPr>
          <w:p w14:paraId="0F147D5A" w14:textId="77777777" w:rsidR="00B572F9" w:rsidRPr="00BB0A6E" w:rsidRDefault="00B572F9" w:rsidP="007B7DBA">
            <w:pPr>
              <w:rPr>
                <w:ins w:id="878" w:author="Edwin Gnos" w:date="2020-02-27T09:22:00Z"/>
                <w:rFonts w:ascii="Arial" w:hAnsi="Arial" w:cs="Arial"/>
                <w:color w:val="000000" w:themeColor="text1"/>
                <w:sz w:val="18"/>
                <w:szCs w:val="18"/>
                <w:lang w:val="en-CA"/>
              </w:rPr>
            </w:pPr>
          </w:p>
        </w:tc>
      </w:tr>
      <w:tr w:rsidR="00B572F9" w:rsidRPr="00BB0A6E" w14:paraId="0B55273B" w14:textId="77777777" w:rsidTr="007B7DBA">
        <w:trPr>
          <w:ins w:id="879" w:author="Edwin Gnos" w:date="2020-02-27T09:22:00Z"/>
        </w:trPr>
        <w:tc>
          <w:tcPr>
            <w:tcW w:w="0" w:type="auto"/>
          </w:tcPr>
          <w:p w14:paraId="10248986" w14:textId="77777777" w:rsidR="00B572F9" w:rsidRPr="00BB0A6E" w:rsidRDefault="00B572F9" w:rsidP="007B7DBA">
            <w:pPr>
              <w:rPr>
                <w:ins w:id="880" w:author="Edwin Gnos" w:date="2020-02-27T09:22:00Z"/>
                <w:rFonts w:ascii="Arial" w:hAnsi="Arial" w:cs="Arial"/>
                <w:color w:val="000000" w:themeColor="text1"/>
                <w:sz w:val="18"/>
                <w:szCs w:val="18"/>
                <w:lang w:val="en-CA"/>
              </w:rPr>
            </w:pPr>
            <w:ins w:id="881" w:author="Edwin Gnos" w:date="2020-02-27T09:22:00Z">
              <w:r w:rsidRPr="00BB0A6E">
                <w:rPr>
                  <w:rFonts w:ascii="Arial" w:hAnsi="Arial" w:cs="Arial"/>
                  <w:color w:val="000000" w:themeColor="text1"/>
                  <w:sz w:val="18"/>
                  <w:szCs w:val="18"/>
                  <w:lang w:val="en-CA"/>
                </w:rPr>
                <w:t>H4</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64BC8D9A" w14:textId="77777777" w:rsidR="00B572F9" w:rsidRPr="00BB0A6E" w:rsidRDefault="00B572F9" w:rsidP="007B7DBA">
            <w:pPr>
              <w:rPr>
                <w:ins w:id="882" w:author="Edwin Gnos" w:date="2020-02-27T09:22:00Z"/>
                <w:rFonts w:ascii="Arial" w:hAnsi="Arial" w:cs="Arial"/>
                <w:color w:val="000000" w:themeColor="text1"/>
                <w:sz w:val="18"/>
                <w:szCs w:val="18"/>
                <w:lang w:val="en-CA"/>
              </w:rPr>
            </w:pPr>
            <w:ins w:id="883" w:author="Edwin Gnos" w:date="2020-02-27T09:22:00Z">
              <w:r w:rsidRPr="00BB0A6E">
                <w:rPr>
                  <w:rFonts w:ascii="Arial" w:hAnsi="Arial" w:cs="Arial"/>
                  <w:color w:val="000000" w:themeColor="text1"/>
                  <w:sz w:val="18"/>
                  <w:szCs w:val="18"/>
                  <w:lang w:val="en-CA"/>
                </w:rPr>
                <w:t>2.310</w:t>
              </w:r>
            </w:ins>
          </w:p>
        </w:tc>
        <w:tc>
          <w:tcPr>
            <w:tcW w:w="0" w:type="auto"/>
          </w:tcPr>
          <w:p w14:paraId="3091486E" w14:textId="3C586678" w:rsidR="00B572F9" w:rsidRPr="00BB0A6E" w:rsidRDefault="00B572F9" w:rsidP="007B7DBA">
            <w:pPr>
              <w:rPr>
                <w:ins w:id="884" w:author="Edwin Gnos" w:date="2020-02-27T09:22:00Z"/>
                <w:rFonts w:ascii="Arial" w:hAnsi="Arial" w:cs="Arial"/>
                <w:color w:val="000000" w:themeColor="text1"/>
                <w:sz w:val="18"/>
                <w:szCs w:val="18"/>
                <w:lang w:val="en-CA"/>
              </w:rPr>
            </w:pPr>
            <w:ins w:id="885" w:author="Edwin Gnos" w:date="2020-02-27T09:22:00Z">
              <w:r w:rsidRPr="00BB0A6E">
                <w:rPr>
                  <w:rFonts w:ascii="Arial" w:hAnsi="Arial" w:cs="Arial"/>
                  <w:color w:val="000000" w:themeColor="text1"/>
                  <w:sz w:val="18"/>
                  <w:szCs w:val="18"/>
                  <w:lang w:val="en-CA"/>
                </w:rPr>
                <w:t>Oh4</w:t>
              </w:r>
              <w:r w:rsidRPr="00BB0A6E">
                <w:rPr>
                  <w:rFonts w:ascii="Arial" w:hAnsi="Arial" w:cs="Arial"/>
                  <w:b/>
                  <w:color w:val="000000" w:themeColor="text1"/>
                  <w:sz w:val="18"/>
                  <w:szCs w:val="18"/>
                  <w:lang w:val="en-CA"/>
                </w:rPr>
                <w:t>’</w:t>
              </w:r>
            </w:ins>
            <w:ins w:id="886" w:author="Edwin Gnos" w:date="2020-07-07T18:05:00Z">
              <w:r w:rsidR="003F78D9" w:rsidRPr="00BB0A6E">
                <w:rPr>
                  <w:rFonts w:ascii="Arial" w:hAnsi="Arial" w:cs="Arial"/>
                  <w:color w:val="000000" w:themeColor="text1"/>
                  <w:sz w:val="18"/>
                  <w:szCs w:val="18"/>
                  <w:lang w:val="en-CA"/>
                </w:rPr>
                <w:t>–</w:t>
              </w:r>
            </w:ins>
            <w:ins w:id="887" w:author="Edwin Gnos" w:date="2020-02-27T09:22:00Z">
              <w:r w:rsidRPr="00BB0A6E">
                <w:rPr>
                  <w:rFonts w:ascii="Arial" w:hAnsi="Arial" w:cs="Arial"/>
                  <w:color w:val="000000" w:themeColor="text1"/>
                  <w:sz w:val="18"/>
                  <w:szCs w:val="18"/>
                  <w:lang w:val="en-CA"/>
                </w:rPr>
                <w:t xml:space="preserve"> H4</w:t>
              </w:r>
              <w:r w:rsidRPr="00BB0A6E">
                <w:rPr>
                  <w:rFonts w:ascii="Arial" w:hAnsi="Arial" w:cs="Arial"/>
                  <w:b/>
                  <w:color w:val="000000" w:themeColor="text1"/>
                  <w:sz w:val="18"/>
                  <w:szCs w:val="18"/>
                  <w:lang w:val="en-CA"/>
                </w:rPr>
                <w:t xml:space="preserve">’ </w:t>
              </w:r>
            </w:ins>
            <w:ins w:id="888" w:author="Edwin Gnos" w:date="2020-07-07T18:05:00Z">
              <w:r w:rsidR="003F78D9" w:rsidRPr="00BB0A6E">
                <w:rPr>
                  <w:rFonts w:ascii="Arial" w:hAnsi="Arial" w:cs="Arial"/>
                  <w:color w:val="000000" w:themeColor="text1"/>
                  <w:sz w:val="18"/>
                  <w:szCs w:val="18"/>
                  <w:lang w:val="en-CA"/>
                </w:rPr>
                <w:t>–</w:t>
              </w:r>
            </w:ins>
            <w:ins w:id="889" w:author="Edwin Gnos" w:date="2020-02-27T09:22:00Z">
              <w:r w:rsidRPr="00BB0A6E">
                <w:rPr>
                  <w:rFonts w:ascii="Arial" w:hAnsi="Arial" w:cs="Arial"/>
                  <w:color w:val="000000" w:themeColor="text1"/>
                  <w:sz w:val="18"/>
                  <w:szCs w:val="18"/>
                  <w:lang w:val="en-CA"/>
                </w:rPr>
                <w:t xml:space="preserve"> Ow2</w:t>
              </w:r>
            </w:ins>
          </w:p>
        </w:tc>
        <w:tc>
          <w:tcPr>
            <w:tcW w:w="0" w:type="auto"/>
          </w:tcPr>
          <w:p w14:paraId="509464A0" w14:textId="77777777" w:rsidR="00B572F9" w:rsidRPr="00BB0A6E" w:rsidRDefault="00B572F9" w:rsidP="007B7DBA">
            <w:pPr>
              <w:rPr>
                <w:ins w:id="890" w:author="Edwin Gnos" w:date="2020-02-27T09:22:00Z"/>
                <w:rFonts w:ascii="Arial" w:hAnsi="Arial" w:cs="Arial"/>
                <w:color w:val="000000" w:themeColor="text1"/>
                <w:sz w:val="18"/>
                <w:szCs w:val="18"/>
                <w:lang w:val="en-CA"/>
              </w:rPr>
            </w:pPr>
            <w:ins w:id="891" w:author="Edwin Gnos" w:date="2020-02-27T09:22:00Z">
              <w:r w:rsidRPr="00BB0A6E">
                <w:rPr>
                  <w:rFonts w:ascii="Arial" w:hAnsi="Arial" w:cs="Arial"/>
                  <w:color w:val="000000" w:themeColor="text1"/>
                  <w:sz w:val="18"/>
                  <w:szCs w:val="18"/>
                  <w:lang w:val="en-CA"/>
                </w:rPr>
                <w:t>173.97</w:t>
              </w:r>
            </w:ins>
          </w:p>
        </w:tc>
        <w:tc>
          <w:tcPr>
            <w:tcW w:w="0" w:type="auto"/>
          </w:tcPr>
          <w:p w14:paraId="67E51E99" w14:textId="77777777" w:rsidR="00B572F9" w:rsidRPr="00BB0A6E" w:rsidRDefault="00B572F9" w:rsidP="007B7DBA">
            <w:pPr>
              <w:rPr>
                <w:ins w:id="892" w:author="Edwin Gnos" w:date="2020-02-27T09:22:00Z"/>
                <w:rFonts w:ascii="Arial" w:hAnsi="Arial" w:cs="Arial"/>
                <w:color w:val="000000" w:themeColor="text1"/>
                <w:sz w:val="18"/>
                <w:szCs w:val="18"/>
                <w:lang w:val="en-CA"/>
              </w:rPr>
            </w:pPr>
            <w:ins w:id="893" w:author="Edwin Gnos" w:date="2020-02-27T09:22:00Z">
              <w:r w:rsidRPr="00BB0A6E">
                <w:rPr>
                  <w:rFonts w:ascii="Arial" w:hAnsi="Arial" w:cs="Arial"/>
                  <w:color w:val="000000" w:themeColor="text1"/>
                  <w:sz w:val="18"/>
                  <w:szCs w:val="18"/>
                  <w:lang w:val="en-CA"/>
                </w:rPr>
                <w:t>Oh4</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5BD3B091" w14:textId="77777777" w:rsidR="00B572F9" w:rsidRPr="00BB0A6E" w:rsidRDefault="00B572F9" w:rsidP="007B7DBA">
            <w:pPr>
              <w:rPr>
                <w:ins w:id="894" w:author="Edwin Gnos" w:date="2020-02-27T09:22:00Z"/>
                <w:rFonts w:ascii="Arial" w:hAnsi="Arial" w:cs="Arial"/>
                <w:color w:val="000000" w:themeColor="text1"/>
                <w:sz w:val="18"/>
                <w:szCs w:val="18"/>
                <w:lang w:val="en-CA"/>
              </w:rPr>
            </w:pPr>
            <w:ins w:id="895" w:author="Edwin Gnos" w:date="2020-02-27T09:22:00Z">
              <w:r w:rsidRPr="00BB0A6E">
                <w:rPr>
                  <w:rFonts w:ascii="Arial" w:hAnsi="Arial" w:cs="Arial"/>
                  <w:color w:val="000000" w:themeColor="text1"/>
                  <w:sz w:val="18"/>
                  <w:szCs w:val="18"/>
                  <w:lang w:val="en-CA"/>
                </w:rPr>
                <w:t>3.150</w:t>
              </w:r>
            </w:ins>
          </w:p>
        </w:tc>
        <w:tc>
          <w:tcPr>
            <w:tcW w:w="0" w:type="auto"/>
          </w:tcPr>
          <w:p w14:paraId="63299479" w14:textId="38001866" w:rsidR="00B572F9" w:rsidRPr="00BB0A6E" w:rsidRDefault="00B572F9" w:rsidP="007B7DBA">
            <w:pPr>
              <w:rPr>
                <w:ins w:id="896" w:author="Edwin Gnos" w:date="2020-02-27T09:22:00Z"/>
                <w:rFonts w:ascii="Arial" w:hAnsi="Arial" w:cs="Arial"/>
                <w:color w:val="000000" w:themeColor="text1"/>
                <w:sz w:val="18"/>
                <w:szCs w:val="18"/>
                <w:lang w:val="en-CA"/>
              </w:rPr>
            </w:pPr>
            <w:ins w:id="897" w:author="Edwin Gnos" w:date="2020-02-27T09:22:00Z">
              <w:r w:rsidRPr="00BB0A6E">
                <w:rPr>
                  <w:rFonts w:ascii="Arial" w:hAnsi="Arial" w:cs="Arial"/>
                  <w:color w:val="000000" w:themeColor="text1"/>
                  <w:sz w:val="18"/>
                  <w:szCs w:val="18"/>
                  <w:lang w:val="en-CA"/>
                </w:rPr>
                <w:t xml:space="preserve">H4 </w:t>
              </w:r>
            </w:ins>
            <w:ins w:id="898" w:author="Edwin Gnos" w:date="2020-07-07T18:05:00Z">
              <w:r w:rsidR="003F78D9" w:rsidRPr="00BB0A6E">
                <w:rPr>
                  <w:rFonts w:ascii="Arial" w:hAnsi="Arial" w:cs="Arial"/>
                  <w:color w:val="000000" w:themeColor="text1"/>
                  <w:sz w:val="18"/>
                  <w:szCs w:val="18"/>
                  <w:lang w:val="en-CA"/>
                </w:rPr>
                <w:t>–</w:t>
              </w:r>
            </w:ins>
            <w:ins w:id="899" w:author="Edwin Gnos" w:date="2020-02-27T09:22:00Z">
              <w:r w:rsidRPr="00BB0A6E">
                <w:rPr>
                  <w:rFonts w:ascii="Arial" w:hAnsi="Arial" w:cs="Arial"/>
                  <w:color w:val="000000" w:themeColor="text1"/>
                  <w:sz w:val="18"/>
                  <w:szCs w:val="18"/>
                  <w:lang w:val="en-CA"/>
                </w:rPr>
                <w:t xml:space="preserve"> Ow1 </w:t>
              </w:r>
            </w:ins>
            <w:ins w:id="900" w:author="Edwin Gnos" w:date="2020-07-07T18:05:00Z">
              <w:r w:rsidR="003F78D9" w:rsidRPr="00BB0A6E">
                <w:rPr>
                  <w:rFonts w:ascii="Arial" w:hAnsi="Arial" w:cs="Arial"/>
                  <w:color w:val="000000" w:themeColor="text1"/>
                  <w:sz w:val="18"/>
                  <w:szCs w:val="18"/>
                  <w:lang w:val="en-CA"/>
                </w:rPr>
                <w:t>–</w:t>
              </w:r>
            </w:ins>
            <w:ins w:id="901" w:author="Edwin Gnos" w:date="2020-02-27T09:22:00Z">
              <w:r w:rsidRPr="00BB0A6E">
                <w:rPr>
                  <w:rFonts w:ascii="Arial" w:hAnsi="Arial" w:cs="Arial"/>
                  <w:color w:val="000000" w:themeColor="text1"/>
                  <w:sz w:val="18"/>
                  <w:szCs w:val="18"/>
                  <w:lang w:val="en-CA"/>
                </w:rPr>
                <w:t xml:space="preserve"> H5</w:t>
              </w:r>
              <w:r w:rsidRPr="00BB0A6E">
                <w:rPr>
                  <w:rFonts w:ascii="Arial" w:hAnsi="Arial" w:cs="Arial"/>
                  <w:b/>
                  <w:color w:val="000000" w:themeColor="text1"/>
                  <w:sz w:val="18"/>
                  <w:szCs w:val="18"/>
                  <w:lang w:val="en-CA"/>
                </w:rPr>
                <w:t>’</w:t>
              </w:r>
            </w:ins>
          </w:p>
        </w:tc>
        <w:tc>
          <w:tcPr>
            <w:tcW w:w="0" w:type="auto"/>
          </w:tcPr>
          <w:p w14:paraId="4D31D214" w14:textId="77777777" w:rsidR="00B572F9" w:rsidRPr="00BB0A6E" w:rsidRDefault="00B572F9" w:rsidP="007B7DBA">
            <w:pPr>
              <w:rPr>
                <w:ins w:id="902" w:author="Edwin Gnos" w:date="2020-02-27T09:22:00Z"/>
                <w:rFonts w:ascii="Arial" w:hAnsi="Arial" w:cs="Arial"/>
                <w:color w:val="000000" w:themeColor="text1"/>
                <w:sz w:val="18"/>
                <w:szCs w:val="18"/>
                <w:lang w:val="en-CA"/>
              </w:rPr>
            </w:pPr>
            <w:ins w:id="903" w:author="Edwin Gnos" w:date="2020-02-27T09:22:00Z">
              <w:r w:rsidRPr="00BB0A6E">
                <w:rPr>
                  <w:rFonts w:ascii="Arial" w:hAnsi="Arial" w:cs="Arial"/>
                  <w:color w:val="000000" w:themeColor="text1"/>
                  <w:sz w:val="18"/>
                  <w:szCs w:val="18"/>
                  <w:lang w:val="en-CA"/>
                </w:rPr>
                <w:t>115.65</w:t>
              </w:r>
            </w:ins>
          </w:p>
        </w:tc>
      </w:tr>
      <w:tr w:rsidR="00B572F9" w:rsidRPr="00BB0A6E" w14:paraId="20318949" w14:textId="77777777" w:rsidTr="007B7DBA">
        <w:trPr>
          <w:ins w:id="904" w:author="Edwin Gnos" w:date="2020-02-27T09:22:00Z"/>
        </w:trPr>
        <w:tc>
          <w:tcPr>
            <w:tcW w:w="0" w:type="auto"/>
          </w:tcPr>
          <w:p w14:paraId="5CCEAD5E" w14:textId="77777777" w:rsidR="00B572F9" w:rsidRPr="00BB0A6E" w:rsidRDefault="00B572F9" w:rsidP="007B7DBA">
            <w:pPr>
              <w:rPr>
                <w:ins w:id="905" w:author="Edwin Gnos" w:date="2020-02-27T09:22:00Z"/>
                <w:rFonts w:ascii="Arial" w:hAnsi="Arial" w:cs="Arial"/>
                <w:color w:val="000000" w:themeColor="text1"/>
                <w:sz w:val="18"/>
                <w:szCs w:val="18"/>
                <w:lang w:val="en-CA"/>
              </w:rPr>
            </w:pPr>
            <w:ins w:id="906" w:author="Edwin Gnos" w:date="2020-02-27T09:22:00Z">
              <w:r w:rsidRPr="00BB0A6E">
                <w:rPr>
                  <w:rFonts w:ascii="Arial" w:hAnsi="Arial" w:cs="Arial"/>
                  <w:color w:val="000000" w:themeColor="text1"/>
                  <w:sz w:val="18"/>
                  <w:szCs w:val="18"/>
                  <w:lang w:val="en-CA"/>
                </w:rPr>
                <w:t>H5</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7FDDCC0E" w14:textId="77777777" w:rsidR="00B572F9" w:rsidRPr="00BB0A6E" w:rsidRDefault="00B572F9" w:rsidP="007B7DBA">
            <w:pPr>
              <w:rPr>
                <w:ins w:id="907" w:author="Edwin Gnos" w:date="2020-02-27T09:22:00Z"/>
                <w:rFonts w:ascii="Arial" w:hAnsi="Arial" w:cs="Arial"/>
                <w:color w:val="000000" w:themeColor="text1"/>
                <w:sz w:val="18"/>
                <w:szCs w:val="18"/>
                <w:lang w:val="en-CA"/>
              </w:rPr>
            </w:pPr>
            <w:ins w:id="908" w:author="Edwin Gnos" w:date="2020-02-27T09:22:00Z">
              <w:r w:rsidRPr="00BB0A6E">
                <w:rPr>
                  <w:rFonts w:ascii="Arial" w:hAnsi="Arial" w:cs="Arial"/>
                  <w:color w:val="000000" w:themeColor="text1"/>
                  <w:sz w:val="18"/>
                  <w:szCs w:val="18"/>
                  <w:lang w:val="en-CA"/>
                </w:rPr>
                <w:t>2.682</w:t>
              </w:r>
            </w:ins>
          </w:p>
        </w:tc>
        <w:tc>
          <w:tcPr>
            <w:tcW w:w="0" w:type="auto"/>
          </w:tcPr>
          <w:p w14:paraId="7AEA3E47" w14:textId="188A86B8" w:rsidR="00B572F9" w:rsidRPr="00BB0A6E" w:rsidRDefault="00B572F9" w:rsidP="007B7DBA">
            <w:pPr>
              <w:rPr>
                <w:ins w:id="909" w:author="Edwin Gnos" w:date="2020-02-27T09:22:00Z"/>
                <w:rFonts w:ascii="Arial" w:hAnsi="Arial" w:cs="Arial"/>
                <w:color w:val="000000" w:themeColor="text1"/>
                <w:sz w:val="18"/>
                <w:szCs w:val="18"/>
                <w:lang w:val="en-CA"/>
              </w:rPr>
            </w:pPr>
            <w:ins w:id="910" w:author="Edwin Gnos" w:date="2020-02-27T09:22:00Z">
              <w:r w:rsidRPr="00BB0A6E">
                <w:rPr>
                  <w:rFonts w:ascii="Arial" w:hAnsi="Arial" w:cs="Arial"/>
                  <w:color w:val="000000" w:themeColor="text1"/>
                  <w:sz w:val="18"/>
                  <w:szCs w:val="18"/>
                  <w:lang w:val="en-CA"/>
                </w:rPr>
                <w:t xml:space="preserve">Oh5 </w:t>
              </w:r>
            </w:ins>
            <w:ins w:id="911" w:author="Edwin Gnos" w:date="2020-07-07T18:05:00Z">
              <w:r w:rsidR="003F78D9" w:rsidRPr="00BB0A6E">
                <w:rPr>
                  <w:rFonts w:ascii="Arial" w:hAnsi="Arial" w:cs="Arial"/>
                  <w:color w:val="000000" w:themeColor="text1"/>
                  <w:sz w:val="18"/>
                  <w:szCs w:val="18"/>
                  <w:lang w:val="en-CA"/>
                </w:rPr>
                <w:t>–</w:t>
              </w:r>
            </w:ins>
            <w:ins w:id="912" w:author="Edwin Gnos" w:date="2020-02-27T09:22:00Z">
              <w:r w:rsidRPr="00BB0A6E">
                <w:rPr>
                  <w:rFonts w:ascii="Arial" w:hAnsi="Arial" w:cs="Arial"/>
                  <w:color w:val="000000" w:themeColor="text1"/>
                  <w:sz w:val="18"/>
                  <w:szCs w:val="18"/>
                  <w:lang w:val="en-CA"/>
                </w:rPr>
                <w:t xml:space="preserve"> H5 </w:t>
              </w:r>
            </w:ins>
            <w:ins w:id="913" w:author="Edwin Gnos" w:date="2020-07-07T18:05:00Z">
              <w:r w:rsidR="003F78D9" w:rsidRPr="00BB0A6E">
                <w:rPr>
                  <w:rFonts w:ascii="Arial" w:hAnsi="Arial" w:cs="Arial"/>
                  <w:color w:val="000000" w:themeColor="text1"/>
                  <w:sz w:val="18"/>
                  <w:szCs w:val="18"/>
                  <w:lang w:val="en-CA"/>
                </w:rPr>
                <w:t>–</w:t>
              </w:r>
            </w:ins>
            <w:ins w:id="914" w:author="Edwin Gnos" w:date="2020-02-27T09:22:00Z">
              <w:r w:rsidRPr="00BB0A6E">
                <w:rPr>
                  <w:rFonts w:ascii="Arial" w:hAnsi="Arial" w:cs="Arial"/>
                  <w:color w:val="000000" w:themeColor="text1"/>
                  <w:sz w:val="18"/>
                  <w:szCs w:val="18"/>
                  <w:lang w:val="en-CA"/>
                </w:rPr>
                <w:t xml:space="preserve"> Ow1</w:t>
              </w:r>
            </w:ins>
          </w:p>
        </w:tc>
        <w:tc>
          <w:tcPr>
            <w:tcW w:w="0" w:type="auto"/>
          </w:tcPr>
          <w:p w14:paraId="07641A1D" w14:textId="77777777" w:rsidR="00B572F9" w:rsidRPr="00BB0A6E" w:rsidRDefault="00B572F9" w:rsidP="007B7DBA">
            <w:pPr>
              <w:rPr>
                <w:ins w:id="915" w:author="Edwin Gnos" w:date="2020-02-27T09:22:00Z"/>
                <w:rFonts w:ascii="Arial" w:hAnsi="Arial" w:cs="Arial"/>
                <w:color w:val="000000" w:themeColor="text1"/>
                <w:sz w:val="18"/>
                <w:szCs w:val="18"/>
                <w:lang w:val="en-CA"/>
              </w:rPr>
            </w:pPr>
            <w:ins w:id="916" w:author="Edwin Gnos" w:date="2020-02-27T09:22:00Z">
              <w:r w:rsidRPr="00BB0A6E">
                <w:rPr>
                  <w:rFonts w:ascii="Arial" w:hAnsi="Arial" w:cs="Arial"/>
                  <w:color w:val="000000" w:themeColor="text1"/>
                  <w:sz w:val="18"/>
                  <w:szCs w:val="18"/>
                  <w:lang w:val="en-CA"/>
                </w:rPr>
                <w:t>144.56</w:t>
              </w:r>
            </w:ins>
          </w:p>
        </w:tc>
        <w:tc>
          <w:tcPr>
            <w:tcW w:w="0" w:type="auto"/>
          </w:tcPr>
          <w:p w14:paraId="264A88CD" w14:textId="77777777" w:rsidR="00B572F9" w:rsidRPr="00BB0A6E" w:rsidRDefault="00B572F9" w:rsidP="007B7DBA">
            <w:pPr>
              <w:rPr>
                <w:ins w:id="917" w:author="Edwin Gnos" w:date="2020-02-27T09:22:00Z"/>
                <w:rFonts w:ascii="Arial" w:hAnsi="Arial" w:cs="Arial"/>
                <w:color w:val="000000" w:themeColor="text1"/>
                <w:sz w:val="18"/>
                <w:szCs w:val="18"/>
                <w:lang w:val="en-CA"/>
              </w:rPr>
            </w:pPr>
            <w:ins w:id="918" w:author="Edwin Gnos" w:date="2020-02-27T09:22:00Z">
              <w:r w:rsidRPr="00BB0A6E">
                <w:rPr>
                  <w:rFonts w:ascii="Arial" w:hAnsi="Arial" w:cs="Arial"/>
                  <w:color w:val="000000" w:themeColor="text1"/>
                  <w:sz w:val="18"/>
                  <w:szCs w:val="18"/>
                  <w:lang w:val="en-CA"/>
                </w:rPr>
                <w:t>Oh5</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146EF824" w14:textId="77777777" w:rsidR="00B572F9" w:rsidRPr="00BB0A6E" w:rsidRDefault="00B572F9" w:rsidP="007B7DBA">
            <w:pPr>
              <w:rPr>
                <w:ins w:id="919" w:author="Edwin Gnos" w:date="2020-02-27T09:22:00Z"/>
                <w:rFonts w:ascii="Arial" w:hAnsi="Arial" w:cs="Arial"/>
                <w:color w:val="000000" w:themeColor="text1"/>
                <w:sz w:val="18"/>
                <w:szCs w:val="18"/>
                <w:lang w:val="en-CA"/>
              </w:rPr>
            </w:pPr>
            <w:ins w:id="920" w:author="Edwin Gnos" w:date="2020-02-27T09:22:00Z">
              <w:r w:rsidRPr="00BB0A6E">
                <w:rPr>
                  <w:rFonts w:ascii="Arial" w:hAnsi="Arial" w:cs="Arial"/>
                  <w:color w:val="000000" w:themeColor="text1"/>
                  <w:sz w:val="18"/>
                  <w:szCs w:val="18"/>
                  <w:lang w:val="en-CA"/>
                </w:rPr>
                <w:t>3.370</w:t>
              </w:r>
            </w:ins>
          </w:p>
        </w:tc>
        <w:tc>
          <w:tcPr>
            <w:tcW w:w="0" w:type="auto"/>
          </w:tcPr>
          <w:p w14:paraId="0032447D" w14:textId="30021BF8" w:rsidR="00B572F9" w:rsidRPr="00BB0A6E" w:rsidRDefault="00B572F9" w:rsidP="007B7DBA">
            <w:pPr>
              <w:rPr>
                <w:ins w:id="921" w:author="Edwin Gnos" w:date="2020-02-27T09:22:00Z"/>
                <w:rFonts w:ascii="Arial" w:hAnsi="Arial" w:cs="Arial"/>
                <w:color w:val="000000" w:themeColor="text1"/>
                <w:sz w:val="18"/>
                <w:szCs w:val="18"/>
                <w:lang w:val="en-CA"/>
              </w:rPr>
            </w:pPr>
            <w:ins w:id="922" w:author="Edwin Gnos" w:date="2020-02-27T09:22:00Z">
              <w:r w:rsidRPr="00BB0A6E">
                <w:rPr>
                  <w:rFonts w:ascii="Arial" w:hAnsi="Arial" w:cs="Arial"/>
                  <w:color w:val="000000" w:themeColor="text1"/>
                  <w:sz w:val="18"/>
                  <w:szCs w:val="18"/>
                  <w:lang w:val="en-CA"/>
                </w:rPr>
                <w:t>H4</w:t>
              </w:r>
              <w:r w:rsidRPr="00BB0A6E">
                <w:rPr>
                  <w:rFonts w:ascii="Arial" w:hAnsi="Arial" w:cs="Arial"/>
                  <w:b/>
                  <w:color w:val="000000" w:themeColor="text1"/>
                  <w:sz w:val="18"/>
                  <w:szCs w:val="18"/>
                  <w:lang w:val="en-CA"/>
                </w:rPr>
                <w:t xml:space="preserve">’ </w:t>
              </w:r>
            </w:ins>
            <w:ins w:id="923" w:author="Edwin Gnos" w:date="2020-07-07T18:05:00Z">
              <w:r w:rsidR="003F78D9" w:rsidRPr="00BB0A6E">
                <w:rPr>
                  <w:rFonts w:ascii="Arial" w:hAnsi="Arial" w:cs="Arial"/>
                  <w:color w:val="000000" w:themeColor="text1"/>
                  <w:sz w:val="18"/>
                  <w:szCs w:val="18"/>
                  <w:lang w:val="en-CA"/>
                </w:rPr>
                <w:t>–</w:t>
              </w:r>
            </w:ins>
            <w:ins w:id="924" w:author="Edwin Gnos" w:date="2020-02-27T09:22:00Z">
              <w:r w:rsidRPr="00BB0A6E">
                <w:rPr>
                  <w:rFonts w:ascii="Arial" w:hAnsi="Arial" w:cs="Arial"/>
                  <w:color w:val="000000" w:themeColor="text1"/>
                  <w:sz w:val="18"/>
                  <w:szCs w:val="18"/>
                  <w:lang w:val="en-CA"/>
                </w:rPr>
                <w:t xml:space="preserve"> Ow2 </w:t>
              </w:r>
            </w:ins>
            <w:ins w:id="925" w:author="Edwin Gnos" w:date="2020-07-07T18:05:00Z">
              <w:r w:rsidR="003F78D9" w:rsidRPr="00BB0A6E">
                <w:rPr>
                  <w:rFonts w:ascii="Arial" w:hAnsi="Arial" w:cs="Arial"/>
                  <w:color w:val="000000" w:themeColor="text1"/>
                  <w:sz w:val="18"/>
                  <w:szCs w:val="18"/>
                  <w:lang w:val="en-CA"/>
                </w:rPr>
                <w:t>–</w:t>
              </w:r>
            </w:ins>
            <w:ins w:id="926" w:author="Edwin Gnos" w:date="2020-02-27T09:22:00Z">
              <w:r w:rsidRPr="00BB0A6E">
                <w:rPr>
                  <w:rFonts w:ascii="Arial" w:hAnsi="Arial" w:cs="Arial"/>
                  <w:color w:val="000000" w:themeColor="text1"/>
                  <w:sz w:val="18"/>
                  <w:szCs w:val="18"/>
                  <w:lang w:val="en-CA"/>
                </w:rPr>
                <w:t xml:space="preserve"> H5</w:t>
              </w:r>
            </w:ins>
          </w:p>
        </w:tc>
        <w:tc>
          <w:tcPr>
            <w:tcW w:w="0" w:type="auto"/>
          </w:tcPr>
          <w:p w14:paraId="237A26DC" w14:textId="77777777" w:rsidR="00B572F9" w:rsidRPr="00BB0A6E" w:rsidRDefault="00B572F9" w:rsidP="007B7DBA">
            <w:pPr>
              <w:rPr>
                <w:ins w:id="927" w:author="Edwin Gnos" w:date="2020-02-27T09:22:00Z"/>
                <w:rFonts w:ascii="Arial" w:hAnsi="Arial" w:cs="Arial"/>
                <w:color w:val="000000" w:themeColor="text1"/>
                <w:sz w:val="18"/>
                <w:szCs w:val="18"/>
                <w:lang w:val="en-CA"/>
              </w:rPr>
            </w:pPr>
            <w:ins w:id="928" w:author="Edwin Gnos" w:date="2020-02-27T09:22:00Z">
              <w:r w:rsidRPr="00BB0A6E">
                <w:rPr>
                  <w:rFonts w:ascii="Arial" w:hAnsi="Arial" w:cs="Arial"/>
                  <w:color w:val="000000" w:themeColor="text1"/>
                  <w:sz w:val="18"/>
                  <w:szCs w:val="18"/>
                  <w:lang w:val="en-CA"/>
                </w:rPr>
                <w:t>109.81</w:t>
              </w:r>
            </w:ins>
          </w:p>
        </w:tc>
      </w:tr>
      <w:tr w:rsidR="00B572F9" w:rsidRPr="00BB0A6E" w14:paraId="37EED974" w14:textId="77777777" w:rsidTr="007B7DBA">
        <w:trPr>
          <w:ins w:id="929" w:author="Edwin Gnos" w:date="2020-02-27T09:22:00Z"/>
        </w:trPr>
        <w:tc>
          <w:tcPr>
            <w:tcW w:w="0" w:type="auto"/>
          </w:tcPr>
          <w:p w14:paraId="276C82B3" w14:textId="77777777" w:rsidR="00B572F9" w:rsidRPr="00BB0A6E" w:rsidRDefault="00B572F9" w:rsidP="007B7DBA">
            <w:pPr>
              <w:rPr>
                <w:ins w:id="930" w:author="Edwin Gnos" w:date="2020-02-27T09:22:00Z"/>
                <w:rFonts w:ascii="Arial" w:hAnsi="Arial" w:cs="Arial"/>
                <w:color w:val="000000" w:themeColor="text1"/>
                <w:sz w:val="18"/>
                <w:szCs w:val="18"/>
                <w:lang w:val="en-CA"/>
              </w:rPr>
            </w:pPr>
            <w:ins w:id="931" w:author="Edwin Gnos" w:date="2020-02-27T09:22:00Z">
              <w:r w:rsidRPr="00BB0A6E">
                <w:rPr>
                  <w:rFonts w:ascii="Arial" w:hAnsi="Arial" w:cs="Arial"/>
                  <w:color w:val="000000" w:themeColor="text1"/>
                  <w:sz w:val="18"/>
                  <w:szCs w:val="18"/>
                  <w:lang w:val="en-CA"/>
                </w:rPr>
                <w:t>H5</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Pr>
          <w:p w14:paraId="08DEC3F4" w14:textId="77777777" w:rsidR="00B572F9" w:rsidRPr="00BB0A6E" w:rsidRDefault="00B572F9" w:rsidP="007B7DBA">
            <w:pPr>
              <w:rPr>
                <w:ins w:id="932" w:author="Edwin Gnos" w:date="2020-02-27T09:22:00Z"/>
                <w:rFonts w:ascii="Arial" w:hAnsi="Arial" w:cs="Arial"/>
                <w:color w:val="000000" w:themeColor="text1"/>
                <w:sz w:val="18"/>
                <w:szCs w:val="18"/>
                <w:lang w:val="en-CA"/>
              </w:rPr>
            </w:pPr>
            <w:ins w:id="933" w:author="Edwin Gnos" w:date="2020-02-27T09:22:00Z">
              <w:r w:rsidRPr="00BB0A6E">
                <w:rPr>
                  <w:rFonts w:ascii="Arial" w:hAnsi="Arial" w:cs="Arial"/>
                  <w:color w:val="000000" w:themeColor="text1"/>
                  <w:sz w:val="18"/>
                  <w:szCs w:val="18"/>
                  <w:lang w:val="en-CA"/>
                </w:rPr>
                <w:t>2.295</w:t>
              </w:r>
            </w:ins>
          </w:p>
        </w:tc>
        <w:tc>
          <w:tcPr>
            <w:tcW w:w="0" w:type="auto"/>
          </w:tcPr>
          <w:p w14:paraId="65102096" w14:textId="3E267A74" w:rsidR="00B572F9" w:rsidRPr="00BB0A6E" w:rsidRDefault="00B572F9" w:rsidP="007B7DBA">
            <w:pPr>
              <w:rPr>
                <w:ins w:id="934" w:author="Edwin Gnos" w:date="2020-02-27T09:22:00Z"/>
                <w:rFonts w:ascii="Arial" w:hAnsi="Arial" w:cs="Arial"/>
                <w:color w:val="000000" w:themeColor="text1"/>
                <w:sz w:val="18"/>
                <w:szCs w:val="18"/>
                <w:lang w:val="en-CA"/>
              </w:rPr>
            </w:pPr>
            <w:ins w:id="935" w:author="Edwin Gnos" w:date="2020-02-27T09:22:00Z">
              <w:r w:rsidRPr="00BB0A6E">
                <w:rPr>
                  <w:rFonts w:ascii="Arial" w:hAnsi="Arial" w:cs="Arial"/>
                  <w:color w:val="000000" w:themeColor="text1"/>
                  <w:sz w:val="18"/>
                  <w:szCs w:val="18"/>
                  <w:lang w:val="en-CA"/>
                </w:rPr>
                <w:t>Oh5</w:t>
              </w:r>
              <w:r w:rsidRPr="00BB0A6E">
                <w:rPr>
                  <w:rFonts w:ascii="Arial" w:hAnsi="Arial" w:cs="Arial"/>
                  <w:b/>
                  <w:color w:val="000000" w:themeColor="text1"/>
                  <w:sz w:val="18"/>
                  <w:szCs w:val="18"/>
                  <w:lang w:val="en-CA"/>
                </w:rPr>
                <w:t>’</w:t>
              </w:r>
            </w:ins>
            <w:ins w:id="936" w:author="Edwin Gnos" w:date="2020-07-07T18:05:00Z">
              <w:r w:rsidR="003F78D9" w:rsidRPr="00BB0A6E">
                <w:rPr>
                  <w:rFonts w:ascii="Arial" w:hAnsi="Arial" w:cs="Arial"/>
                  <w:color w:val="000000" w:themeColor="text1"/>
                  <w:sz w:val="18"/>
                  <w:szCs w:val="18"/>
                  <w:lang w:val="en-CA"/>
                </w:rPr>
                <w:t>–</w:t>
              </w:r>
            </w:ins>
            <w:ins w:id="937" w:author="Edwin Gnos" w:date="2020-02-27T09:22:00Z">
              <w:r w:rsidRPr="00BB0A6E">
                <w:rPr>
                  <w:rFonts w:ascii="Arial" w:hAnsi="Arial" w:cs="Arial"/>
                  <w:color w:val="000000" w:themeColor="text1"/>
                  <w:sz w:val="18"/>
                  <w:szCs w:val="18"/>
                  <w:lang w:val="en-CA"/>
                </w:rPr>
                <w:t xml:space="preserve"> H5</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 xml:space="preserve"> </w:t>
              </w:r>
            </w:ins>
            <w:ins w:id="938" w:author="Edwin Gnos" w:date="2020-07-07T18:05:00Z">
              <w:r w:rsidR="003F78D9" w:rsidRPr="00BB0A6E">
                <w:rPr>
                  <w:rFonts w:ascii="Arial" w:hAnsi="Arial" w:cs="Arial"/>
                  <w:color w:val="000000" w:themeColor="text1"/>
                  <w:sz w:val="18"/>
                  <w:szCs w:val="18"/>
                  <w:lang w:val="en-CA"/>
                </w:rPr>
                <w:t>–</w:t>
              </w:r>
            </w:ins>
            <w:ins w:id="939" w:author="Edwin Gnos" w:date="2020-02-27T09:22:00Z">
              <w:r w:rsidRPr="00BB0A6E">
                <w:rPr>
                  <w:rFonts w:ascii="Arial" w:hAnsi="Arial" w:cs="Arial"/>
                  <w:color w:val="000000" w:themeColor="text1"/>
                  <w:sz w:val="18"/>
                  <w:szCs w:val="18"/>
                  <w:lang w:val="en-CA"/>
                </w:rPr>
                <w:t xml:space="preserve"> Ow1</w:t>
              </w:r>
            </w:ins>
          </w:p>
        </w:tc>
        <w:tc>
          <w:tcPr>
            <w:tcW w:w="0" w:type="auto"/>
          </w:tcPr>
          <w:p w14:paraId="36BEF621" w14:textId="77777777" w:rsidR="00B572F9" w:rsidRPr="00BB0A6E" w:rsidRDefault="00B572F9" w:rsidP="007B7DBA">
            <w:pPr>
              <w:rPr>
                <w:ins w:id="940" w:author="Edwin Gnos" w:date="2020-02-27T09:22:00Z"/>
                <w:rFonts w:ascii="Arial" w:hAnsi="Arial" w:cs="Arial"/>
                <w:color w:val="000000" w:themeColor="text1"/>
                <w:sz w:val="18"/>
                <w:szCs w:val="18"/>
                <w:lang w:val="en-CA"/>
              </w:rPr>
            </w:pPr>
            <w:ins w:id="941" w:author="Edwin Gnos" w:date="2020-02-27T09:22:00Z">
              <w:r w:rsidRPr="00BB0A6E">
                <w:rPr>
                  <w:rFonts w:ascii="Arial" w:hAnsi="Arial" w:cs="Arial"/>
                  <w:color w:val="000000" w:themeColor="text1"/>
                  <w:sz w:val="18"/>
                  <w:szCs w:val="18"/>
                  <w:lang w:val="en-CA"/>
                </w:rPr>
                <w:t>169.08</w:t>
              </w:r>
            </w:ins>
          </w:p>
        </w:tc>
        <w:tc>
          <w:tcPr>
            <w:tcW w:w="0" w:type="auto"/>
          </w:tcPr>
          <w:p w14:paraId="56F52F72" w14:textId="77777777" w:rsidR="00B572F9" w:rsidRPr="00BB0A6E" w:rsidRDefault="00B572F9" w:rsidP="007B7DBA">
            <w:pPr>
              <w:rPr>
                <w:ins w:id="942" w:author="Edwin Gnos" w:date="2020-02-27T09:22:00Z"/>
                <w:rFonts w:ascii="Arial" w:hAnsi="Arial" w:cs="Arial"/>
                <w:color w:val="000000" w:themeColor="text1"/>
                <w:sz w:val="18"/>
                <w:szCs w:val="18"/>
                <w:lang w:val="en-CA"/>
              </w:rPr>
            </w:pPr>
            <w:ins w:id="943" w:author="Edwin Gnos" w:date="2020-02-27T09:22:00Z">
              <w:r w:rsidRPr="00BB0A6E">
                <w:rPr>
                  <w:rFonts w:ascii="Arial" w:hAnsi="Arial" w:cs="Arial"/>
                  <w:color w:val="000000" w:themeColor="text1"/>
                  <w:sz w:val="18"/>
                  <w:szCs w:val="18"/>
                  <w:lang w:val="en-CA"/>
                </w:rPr>
                <w:t>Oh5</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Pr>
          <w:p w14:paraId="172A11FE" w14:textId="77777777" w:rsidR="00B572F9" w:rsidRPr="00BB0A6E" w:rsidRDefault="00B572F9" w:rsidP="007B7DBA">
            <w:pPr>
              <w:rPr>
                <w:ins w:id="944" w:author="Edwin Gnos" w:date="2020-02-27T09:22:00Z"/>
                <w:rFonts w:ascii="Arial" w:hAnsi="Arial" w:cs="Arial"/>
                <w:color w:val="000000" w:themeColor="text1"/>
                <w:sz w:val="18"/>
                <w:szCs w:val="18"/>
                <w:lang w:val="en-CA"/>
              </w:rPr>
            </w:pPr>
            <w:ins w:id="945" w:author="Edwin Gnos" w:date="2020-02-27T09:22:00Z">
              <w:r w:rsidRPr="00BB0A6E">
                <w:rPr>
                  <w:rFonts w:ascii="Arial" w:hAnsi="Arial" w:cs="Arial"/>
                  <w:color w:val="000000" w:themeColor="text1"/>
                  <w:sz w:val="18"/>
                  <w:szCs w:val="18"/>
                  <w:lang w:val="en-CA"/>
                </w:rPr>
                <w:t>3.089</w:t>
              </w:r>
            </w:ins>
          </w:p>
        </w:tc>
        <w:tc>
          <w:tcPr>
            <w:tcW w:w="0" w:type="auto"/>
          </w:tcPr>
          <w:p w14:paraId="4400EE20" w14:textId="77777777" w:rsidR="00B572F9" w:rsidRPr="00BB0A6E" w:rsidRDefault="00B572F9" w:rsidP="007B7DBA">
            <w:pPr>
              <w:rPr>
                <w:ins w:id="946" w:author="Edwin Gnos" w:date="2020-02-27T09:22:00Z"/>
                <w:rFonts w:ascii="Arial" w:hAnsi="Arial" w:cs="Arial"/>
                <w:color w:val="000000" w:themeColor="text1"/>
                <w:sz w:val="18"/>
                <w:szCs w:val="18"/>
                <w:lang w:val="en-CA"/>
              </w:rPr>
            </w:pPr>
          </w:p>
        </w:tc>
        <w:tc>
          <w:tcPr>
            <w:tcW w:w="0" w:type="auto"/>
          </w:tcPr>
          <w:p w14:paraId="72BC2BF2" w14:textId="77777777" w:rsidR="00B572F9" w:rsidRPr="00BB0A6E" w:rsidRDefault="00B572F9" w:rsidP="007B7DBA">
            <w:pPr>
              <w:rPr>
                <w:ins w:id="947" w:author="Edwin Gnos" w:date="2020-02-27T09:22:00Z"/>
                <w:rFonts w:ascii="Arial" w:hAnsi="Arial" w:cs="Arial"/>
                <w:color w:val="000000" w:themeColor="text1"/>
                <w:sz w:val="18"/>
                <w:szCs w:val="18"/>
                <w:lang w:val="en-CA"/>
              </w:rPr>
            </w:pPr>
          </w:p>
        </w:tc>
      </w:tr>
      <w:tr w:rsidR="00B572F9" w:rsidRPr="00BB0A6E" w14:paraId="3A5ECC98" w14:textId="77777777" w:rsidTr="007B7DBA">
        <w:trPr>
          <w:ins w:id="948" w:author="Edwin Gnos" w:date="2020-02-27T09:22:00Z"/>
        </w:trPr>
        <w:tc>
          <w:tcPr>
            <w:tcW w:w="0" w:type="auto"/>
          </w:tcPr>
          <w:p w14:paraId="6118F867" w14:textId="77777777" w:rsidR="00B572F9" w:rsidRPr="00BB0A6E" w:rsidRDefault="00B572F9" w:rsidP="007B7DBA">
            <w:pPr>
              <w:rPr>
                <w:ins w:id="949" w:author="Edwin Gnos" w:date="2020-02-27T09:22:00Z"/>
                <w:rFonts w:ascii="Arial" w:hAnsi="Arial" w:cs="Arial"/>
                <w:color w:val="000000" w:themeColor="text1"/>
                <w:sz w:val="18"/>
                <w:szCs w:val="18"/>
                <w:lang w:val="en-CA"/>
              </w:rPr>
            </w:pPr>
          </w:p>
        </w:tc>
        <w:tc>
          <w:tcPr>
            <w:tcW w:w="0" w:type="auto"/>
          </w:tcPr>
          <w:p w14:paraId="15FE6947" w14:textId="77777777" w:rsidR="00B572F9" w:rsidRPr="00BB0A6E" w:rsidRDefault="00B572F9" w:rsidP="007B7DBA">
            <w:pPr>
              <w:rPr>
                <w:ins w:id="950" w:author="Edwin Gnos" w:date="2020-02-27T09:22:00Z"/>
                <w:rFonts w:ascii="Arial" w:hAnsi="Arial" w:cs="Arial"/>
                <w:color w:val="000000" w:themeColor="text1"/>
                <w:sz w:val="18"/>
                <w:szCs w:val="18"/>
                <w:lang w:val="en-CA"/>
              </w:rPr>
            </w:pPr>
          </w:p>
        </w:tc>
        <w:tc>
          <w:tcPr>
            <w:tcW w:w="0" w:type="auto"/>
          </w:tcPr>
          <w:p w14:paraId="5C1984CF" w14:textId="77777777" w:rsidR="00B572F9" w:rsidRPr="00BB0A6E" w:rsidRDefault="00B572F9" w:rsidP="007B7DBA">
            <w:pPr>
              <w:rPr>
                <w:ins w:id="951" w:author="Edwin Gnos" w:date="2020-02-27T09:22:00Z"/>
                <w:rFonts w:ascii="Arial" w:hAnsi="Arial" w:cs="Arial"/>
                <w:color w:val="000000" w:themeColor="text1"/>
                <w:sz w:val="18"/>
                <w:szCs w:val="18"/>
                <w:lang w:val="en-CA"/>
              </w:rPr>
            </w:pPr>
          </w:p>
        </w:tc>
        <w:tc>
          <w:tcPr>
            <w:tcW w:w="0" w:type="auto"/>
          </w:tcPr>
          <w:p w14:paraId="5A08E5FE" w14:textId="77777777" w:rsidR="00B572F9" w:rsidRPr="00BB0A6E" w:rsidRDefault="00B572F9" w:rsidP="007B7DBA">
            <w:pPr>
              <w:rPr>
                <w:ins w:id="952" w:author="Edwin Gnos" w:date="2020-02-27T09:22:00Z"/>
                <w:rFonts w:ascii="Arial" w:hAnsi="Arial" w:cs="Arial"/>
                <w:color w:val="000000" w:themeColor="text1"/>
                <w:sz w:val="18"/>
                <w:szCs w:val="18"/>
                <w:lang w:val="en-CA"/>
              </w:rPr>
            </w:pPr>
          </w:p>
        </w:tc>
        <w:tc>
          <w:tcPr>
            <w:tcW w:w="0" w:type="auto"/>
          </w:tcPr>
          <w:p w14:paraId="226C3796" w14:textId="77777777" w:rsidR="00B572F9" w:rsidRPr="00BB0A6E" w:rsidRDefault="00B572F9" w:rsidP="007B7DBA">
            <w:pPr>
              <w:rPr>
                <w:ins w:id="953" w:author="Edwin Gnos" w:date="2020-02-27T09:22:00Z"/>
                <w:rFonts w:ascii="Arial" w:hAnsi="Arial" w:cs="Arial"/>
                <w:color w:val="000000" w:themeColor="text1"/>
                <w:sz w:val="18"/>
                <w:szCs w:val="18"/>
                <w:lang w:val="en-CA"/>
              </w:rPr>
            </w:pPr>
          </w:p>
        </w:tc>
        <w:tc>
          <w:tcPr>
            <w:tcW w:w="0" w:type="auto"/>
          </w:tcPr>
          <w:p w14:paraId="2C9D4811" w14:textId="77777777" w:rsidR="00B572F9" w:rsidRPr="00BB0A6E" w:rsidRDefault="00B572F9" w:rsidP="007B7DBA">
            <w:pPr>
              <w:rPr>
                <w:ins w:id="954" w:author="Edwin Gnos" w:date="2020-02-27T09:22:00Z"/>
                <w:rFonts w:ascii="Arial" w:hAnsi="Arial" w:cs="Arial"/>
                <w:color w:val="000000" w:themeColor="text1"/>
                <w:sz w:val="18"/>
                <w:szCs w:val="18"/>
                <w:lang w:val="en-CA"/>
              </w:rPr>
            </w:pPr>
          </w:p>
        </w:tc>
        <w:tc>
          <w:tcPr>
            <w:tcW w:w="0" w:type="auto"/>
          </w:tcPr>
          <w:p w14:paraId="28E26E19" w14:textId="77777777" w:rsidR="00B572F9" w:rsidRPr="00BB0A6E" w:rsidRDefault="00B572F9" w:rsidP="007B7DBA">
            <w:pPr>
              <w:rPr>
                <w:ins w:id="955" w:author="Edwin Gnos" w:date="2020-02-27T09:22:00Z"/>
                <w:rFonts w:ascii="Arial" w:hAnsi="Arial" w:cs="Arial"/>
                <w:color w:val="000000" w:themeColor="text1"/>
                <w:sz w:val="18"/>
                <w:szCs w:val="18"/>
                <w:lang w:val="en-CA"/>
              </w:rPr>
            </w:pPr>
          </w:p>
        </w:tc>
        <w:tc>
          <w:tcPr>
            <w:tcW w:w="0" w:type="auto"/>
          </w:tcPr>
          <w:p w14:paraId="11A67839" w14:textId="77777777" w:rsidR="00B572F9" w:rsidRPr="00BB0A6E" w:rsidRDefault="00B572F9" w:rsidP="007B7DBA">
            <w:pPr>
              <w:rPr>
                <w:ins w:id="956" w:author="Edwin Gnos" w:date="2020-02-27T09:22:00Z"/>
                <w:rFonts w:ascii="Arial" w:hAnsi="Arial" w:cs="Arial"/>
                <w:color w:val="000000" w:themeColor="text1"/>
                <w:sz w:val="18"/>
                <w:szCs w:val="18"/>
                <w:lang w:val="en-CA"/>
              </w:rPr>
            </w:pPr>
          </w:p>
        </w:tc>
      </w:tr>
      <w:tr w:rsidR="00B572F9" w:rsidRPr="00BB0A6E" w14:paraId="5DF794D9" w14:textId="77777777" w:rsidTr="007B7DBA">
        <w:trPr>
          <w:ins w:id="957" w:author="Edwin Gnos" w:date="2020-02-27T09:22:00Z"/>
        </w:trPr>
        <w:tc>
          <w:tcPr>
            <w:tcW w:w="0" w:type="auto"/>
          </w:tcPr>
          <w:p w14:paraId="61DBAB4C" w14:textId="77777777" w:rsidR="00B572F9" w:rsidRPr="00BB0A6E" w:rsidRDefault="00B572F9" w:rsidP="007B7DBA">
            <w:pPr>
              <w:rPr>
                <w:ins w:id="958" w:author="Edwin Gnos" w:date="2020-02-27T09:22:00Z"/>
                <w:rFonts w:ascii="Arial" w:hAnsi="Arial" w:cs="Arial"/>
                <w:color w:val="000000" w:themeColor="text1"/>
                <w:sz w:val="18"/>
                <w:szCs w:val="18"/>
                <w:lang w:val="en-CA"/>
              </w:rPr>
            </w:pPr>
            <w:ins w:id="959" w:author="Edwin Gnos" w:date="2020-02-27T09:22:00Z">
              <w:r w:rsidRPr="00BB0A6E">
                <w:rPr>
                  <w:rFonts w:ascii="Arial" w:hAnsi="Arial" w:cs="Arial"/>
                  <w:color w:val="000000" w:themeColor="text1"/>
                  <w:sz w:val="18"/>
                  <w:szCs w:val="18"/>
                  <w:lang w:val="en-CA"/>
                </w:rPr>
                <w:t>H3</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Pr>
          <w:p w14:paraId="434778C5" w14:textId="77777777" w:rsidR="00B572F9" w:rsidRPr="00BB0A6E" w:rsidRDefault="00B572F9" w:rsidP="007B7DBA">
            <w:pPr>
              <w:rPr>
                <w:ins w:id="960" w:author="Edwin Gnos" w:date="2020-02-27T09:22:00Z"/>
                <w:rFonts w:ascii="Arial" w:hAnsi="Arial" w:cs="Arial"/>
                <w:color w:val="000000" w:themeColor="text1"/>
                <w:sz w:val="18"/>
                <w:szCs w:val="18"/>
                <w:lang w:val="en-CA"/>
              </w:rPr>
            </w:pPr>
            <w:ins w:id="961" w:author="Edwin Gnos" w:date="2020-02-27T09:22:00Z">
              <w:r w:rsidRPr="00BB0A6E">
                <w:rPr>
                  <w:rFonts w:ascii="Arial" w:hAnsi="Arial" w:cs="Arial"/>
                  <w:color w:val="000000" w:themeColor="text1"/>
                  <w:sz w:val="18"/>
                  <w:szCs w:val="18"/>
                  <w:lang w:val="en-CA"/>
                </w:rPr>
                <w:t>2.714</w:t>
              </w:r>
            </w:ins>
          </w:p>
        </w:tc>
        <w:tc>
          <w:tcPr>
            <w:tcW w:w="0" w:type="auto"/>
          </w:tcPr>
          <w:p w14:paraId="27F10891" w14:textId="6E6C235D" w:rsidR="00B572F9" w:rsidRPr="00BB0A6E" w:rsidRDefault="00B572F9" w:rsidP="007B7DBA">
            <w:pPr>
              <w:rPr>
                <w:ins w:id="962" w:author="Edwin Gnos" w:date="2020-02-27T09:22:00Z"/>
                <w:rFonts w:ascii="Arial" w:hAnsi="Arial" w:cs="Arial"/>
                <w:color w:val="000000" w:themeColor="text1"/>
                <w:sz w:val="18"/>
                <w:szCs w:val="18"/>
                <w:lang w:val="en-CA"/>
              </w:rPr>
            </w:pPr>
            <w:ins w:id="963" w:author="Edwin Gnos" w:date="2020-02-27T09:22:00Z">
              <w:r w:rsidRPr="00BB0A6E">
                <w:rPr>
                  <w:rFonts w:ascii="Arial" w:hAnsi="Arial" w:cs="Arial"/>
                  <w:color w:val="000000" w:themeColor="text1"/>
                  <w:sz w:val="18"/>
                  <w:szCs w:val="18"/>
                  <w:lang w:val="en-CA"/>
                </w:rPr>
                <w:t xml:space="preserve">Oh3 </w:t>
              </w:r>
            </w:ins>
            <w:ins w:id="964" w:author="Edwin Gnos" w:date="2020-07-07T18:05:00Z">
              <w:r w:rsidR="003F78D9" w:rsidRPr="00BB0A6E">
                <w:rPr>
                  <w:rFonts w:ascii="Arial" w:hAnsi="Arial" w:cs="Arial"/>
                  <w:color w:val="000000" w:themeColor="text1"/>
                  <w:sz w:val="18"/>
                  <w:szCs w:val="18"/>
                  <w:lang w:val="en-CA"/>
                </w:rPr>
                <w:t>–</w:t>
              </w:r>
            </w:ins>
            <w:ins w:id="965" w:author="Edwin Gnos" w:date="2020-02-27T09:22:00Z">
              <w:r w:rsidRPr="00BB0A6E">
                <w:rPr>
                  <w:rFonts w:ascii="Arial" w:hAnsi="Arial" w:cs="Arial"/>
                  <w:color w:val="000000" w:themeColor="text1"/>
                  <w:sz w:val="18"/>
                  <w:szCs w:val="18"/>
                  <w:lang w:val="en-CA"/>
                </w:rPr>
                <w:t xml:space="preserve"> H3 </w:t>
              </w:r>
            </w:ins>
            <w:ins w:id="966" w:author="Edwin Gnos" w:date="2020-07-07T18:05:00Z">
              <w:r w:rsidR="003F78D9" w:rsidRPr="00BB0A6E">
                <w:rPr>
                  <w:rFonts w:ascii="Arial" w:hAnsi="Arial" w:cs="Arial"/>
                  <w:color w:val="000000" w:themeColor="text1"/>
                  <w:sz w:val="18"/>
                  <w:szCs w:val="18"/>
                  <w:lang w:val="en-CA"/>
                </w:rPr>
                <w:t>–</w:t>
              </w:r>
            </w:ins>
            <w:ins w:id="967" w:author="Edwin Gnos" w:date="2020-02-27T09:22:00Z">
              <w:r w:rsidRPr="00BB0A6E">
                <w:rPr>
                  <w:rFonts w:ascii="Arial" w:hAnsi="Arial" w:cs="Arial"/>
                  <w:color w:val="000000" w:themeColor="text1"/>
                  <w:sz w:val="18"/>
                  <w:szCs w:val="18"/>
                  <w:lang w:val="en-CA"/>
                </w:rPr>
                <w:t xml:space="preserve"> Ow1</w:t>
              </w:r>
            </w:ins>
          </w:p>
        </w:tc>
        <w:tc>
          <w:tcPr>
            <w:tcW w:w="0" w:type="auto"/>
          </w:tcPr>
          <w:p w14:paraId="64E264D6" w14:textId="77777777" w:rsidR="00B572F9" w:rsidRPr="00BB0A6E" w:rsidRDefault="00B572F9" w:rsidP="007B7DBA">
            <w:pPr>
              <w:rPr>
                <w:ins w:id="968" w:author="Edwin Gnos" w:date="2020-02-27T09:22:00Z"/>
                <w:rFonts w:ascii="Arial" w:hAnsi="Arial" w:cs="Arial"/>
                <w:color w:val="000000" w:themeColor="text1"/>
                <w:sz w:val="18"/>
                <w:szCs w:val="18"/>
                <w:lang w:val="en-CA"/>
              </w:rPr>
            </w:pPr>
            <w:ins w:id="969" w:author="Edwin Gnos" w:date="2020-02-27T09:22:00Z">
              <w:r w:rsidRPr="00BB0A6E">
                <w:rPr>
                  <w:rFonts w:ascii="Arial" w:hAnsi="Arial" w:cs="Arial"/>
                  <w:color w:val="000000" w:themeColor="text1"/>
                  <w:sz w:val="18"/>
                  <w:szCs w:val="18"/>
                  <w:lang w:val="en-CA"/>
                </w:rPr>
                <w:t>172.25</w:t>
              </w:r>
            </w:ins>
          </w:p>
        </w:tc>
        <w:tc>
          <w:tcPr>
            <w:tcW w:w="0" w:type="auto"/>
          </w:tcPr>
          <w:p w14:paraId="5C434E7E" w14:textId="77777777" w:rsidR="00B572F9" w:rsidRPr="00BB0A6E" w:rsidRDefault="00B572F9" w:rsidP="007B7DBA">
            <w:pPr>
              <w:rPr>
                <w:ins w:id="970" w:author="Edwin Gnos" w:date="2020-02-27T09:22:00Z"/>
                <w:rFonts w:ascii="Arial" w:hAnsi="Arial" w:cs="Arial"/>
                <w:color w:val="000000" w:themeColor="text1"/>
                <w:sz w:val="18"/>
                <w:szCs w:val="18"/>
                <w:lang w:val="en-CA"/>
              </w:rPr>
            </w:pPr>
            <w:ins w:id="971" w:author="Edwin Gnos" w:date="2020-02-27T09:22:00Z">
              <w:r w:rsidRPr="00BB0A6E">
                <w:rPr>
                  <w:rFonts w:ascii="Arial" w:hAnsi="Arial" w:cs="Arial"/>
                  <w:color w:val="000000" w:themeColor="text1"/>
                  <w:sz w:val="18"/>
                  <w:szCs w:val="18"/>
                  <w:lang w:val="en-CA"/>
                </w:rPr>
                <w:t>Oh3</w:t>
              </w:r>
              <w:r w:rsidRPr="00BB0A6E">
                <w:rPr>
                  <w:rFonts w:ascii="Arial" w:hAnsi="Arial" w:cs="Arial"/>
                  <w:b/>
                  <w:color w:val="000000" w:themeColor="text1"/>
                  <w:sz w:val="18"/>
                  <w:szCs w:val="18"/>
                  <w:lang w:val="en-CA"/>
                </w:rPr>
                <w:t>…</w:t>
              </w:r>
              <w:proofErr w:type="gramStart"/>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proofErr w:type="gramEnd"/>
            </w:ins>
          </w:p>
        </w:tc>
        <w:tc>
          <w:tcPr>
            <w:tcW w:w="0" w:type="auto"/>
          </w:tcPr>
          <w:p w14:paraId="1D270F11" w14:textId="77777777" w:rsidR="00B572F9" w:rsidRPr="00BB0A6E" w:rsidRDefault="00B572F9" w:rsidP="007B7DBA">
            <w:pPr>
              <w:rPr>
                <w:ins w:id="972" w:author="Edwin Gnos" w:date="2020-02-27T09:22:00Z"/>
                <w:rFonts w:ascii="Arial" w:hAnsi="Arial" w:cs="Arial"/>
                <w:color w:val="000000" w:themeColor="text1"/>
                <w:sz w:val="18"/>
                <w:szCs w:val="18"/>
                <w:lang w:val="en-CA"/>
              </w:rPr>
            </w:pPr>
            <w:ins w:id="973" w:author="Edwin Gnos" w:date="2020-02-27T09:22:00Z">
              <w:r w:rsidRPr="00BB0A6E">
                <w:rPr>
                  <w:rFonts w:ascii="Arial" w:hAnsi="Arial" w:cs="Arial"/>
                  <w:color w:val="000000" w:themeColor="text1"/>
                  <w:sz w:val="18"/>
                  <w:szCs w:val="18"/>
                  <w:lang w:val="en-CA"/>
                </w:rPr>
                <w:t>3.501</w:t>
              </w:r>
            </w:ins>
          </w:p>
        </w:tc>
        <w:tc>
          <w:tcPr>
            <w:tcW w:w="0" w:type="auto"/>
          </w:tcPr>
          <w:p w14:paraId="7E79CA1A" w14:textId="77777777" w:rsidR="00B572F9" w:rsidRPr="00BB0A6E" w:rsidRDefault="00B572F9" w:rsidP="007B7DBA">
            <w:pPr>
              <w:rPr>
                <w:ins w:id="974" w:author="Edwin Gnos" w:date="2020-02-27T09:22:00Z"/>
                <w:rFonts w:ascii="Arial" w:hAnsi="Arial" w:cs="Arial"/>
                <w:color w:val="000000" w:themeColor="text1"/>
                <w:sz w:val="18"/>
                <w:szCs w:val="18"/>
                <w:lang w:val="en-CA"/>
              </w:rPr>
            </w:pPr>
          </w:p>
        </w:tc>
        <w:tc>
          <w:tcPr>
            <w:tcW w:w="0" w:type="auto"/>
          </w:tcPr>
          <w:p w14:paraId="214B39DD" w14:textId="77777777" w:rsidR="00B572F9" w:rsidRPr="00BB0A6E" w:rsidRDefault="00B572F9" w:rsidP="007B7DBA">
            <w:pPr>
              <w:rPr>
                <w:ins w:id="975" w:author="Edwin Gnos" w:date="2020-02-27T09:22:00Z"/>
                <w:rFonts w:ascii="Arial" w:hAnsi="Arial" w:cs="Arial"/>
                <w:color w:val="000000" w:themeColor="text1"/>
                <w:sz w:val="18"/>
                <w:szCs w:val="18"/>
                <w:lang w:val="en-CA"/>
              </w:rPr>
            </w:pPr>
          </w:p>
        </w:tc>
      </w:tr>
      <w:tr w:rsidR="00B572F9" w:rsidRPr="00BB0A6E" w14:paraId="201ED36D" w14:textId="77777777" w:rsidTr="007B7DBA">
        <w:trPr>
          <w:ins w:id="976" w:author="Edwin Gnos" w:date="2020-02-27T09:22:00Z"/>
        </w:trPr>
        <w:tc>
          <w:tcPr>
            <w:tcW w:w="0" w:type="auto"/>
          </w:tcPr>
          <w:p w14:paraId="7E162032" w14:textId="77777777" w:rsidR="00B572F9" w:rsidRPr="00BB0A6E" w:rsidRDefault="00B572F9" w:rsidP="007B7DBA">
            <w:pPr>
              <w:rPr>
                <w:ins w:id="977" w:author="Edwin Gnos" w:date="2020-02-27T09:22:00Z"/>
                <w:rFonts w:ascii="Arial" w:hAnsi="Arial" w:cs="Arial"/>
                <w:color w:val="000000" w:themeColor="text1"/>
                <w:sz w:val="18"/>
                <w:szCs w:val="18"/>
                <w:lang w:val="en-CA"/>
              </w:rPr>
            </w:pPr>
            <w:ins w:id="978" w:author="Edwin Gnos" w:date="2020-02-27T09:22:00Z">
              <w:r w:rsidRPr="00BB0A6E">
                <w:rPr>
                  <w:rFonts w:ascii="Arial" w:hAnsi="Arial" w:cs="Arial"/>
                  <w:color w:val="000000" w:themeColor="text1"/>
                  <w:sz w:val="18"/>
                  <w:szCs w:val="18"/>
                  <w:lang w:val="en-CA"/>
                </w:rPr>
                <w:t>H3</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31DE166D" w14:textId="77777777" w:rsidR="00B572F9" w:rsidRPr="00BB0A6E" w:rsidRDefault="00B572F9" w:rsidP="007B7DBA">
            <w:pPr>
              <w:rPr>
                <w:ins w:id="979" w:author="Edwin Gnos" w:date="2020-02-27T09:22:00Z"/>
                <w:rFonts w:ascii="Arial" w:hAnsi="Arial" w:cs="Arial"/>
                <w:color w:val="000000" w:themeColor="text1"/>
                <w:sz w:val="18"/>
                <w:szCs w:val="18"/>
                <w:lang w:val="en-CA"/>
              </w:rPr>
            </w:pPr>
            <w:ins w:id="980" w:author="Edwin Gnos" w:date="2020-02-27T09:22:00Z">
              <w:r w:rsidRPr="00BB0A6E">
                <w:rPr>
                  <w:rFonts w:ascii="Arial" w:hAnsi="Arial" w:cs="Arial"/>
                  <w:color w:val="000000" w:themeColor="text1"/>
                  <w:sz w:val="18"/>
                  <w:szCs w:val="18"/>
                  <w:lang w:val="en-CA"/>
                </w:rPr>
                <w:t>2.883</w:t>
              </w:r>
            </w:ins>
          </w:p>
        </w:tc>
        <w:tc>
          <w:tcPr>
            <w:tcW w:w="0" w:type="auto"/>
          </w:tcPr>
          <w:p w14:paraId="300F1B9B" w14:textId="1B9BBBA1" w:rsidR="00B572F9" w:rsidRPr="00BB0A6E" w:rsidRDefault="00B572F9" w:rsidP="007B7DBA">
            <w:pPr>
              <w:rPr>
                <w:ins w:id="981" w:author="Edwin Gnos" w:date="2020-02-27T09:22:00Z"/>
                <w:rFonts w:ascii="Arial" w:hAnsi="Arial" w:cs="Arial"/>
                <w:color w:val="000000" w:themeColor="text1"/>
                <w:sz w:val="18"/>
                <w:szCs w:val="18"/>
                <w:lang w:val="en-CA"/>
              </w:rPr>
            </w:pPr>
            <w:ins w:id="982" w:author="Edwin Gnos" w:date="2020-02-27T09:22:00Z">
              <w:r w:rsidRPr="00BB0A6E">
                <w:rPr>
                  <w:rFonts w:ascii="Arial" w:hAnsi="Arial" w:cs="Arial"/>
                  <w:color w:val="000000" w:themeColor="text1"/>
                  <w:sz w:val="18"/>
                  <w:szCs w:val="18"/>
                  <w:lang w:val="en-CA"/>
                </w:rPr>
                <w:t xml:space="preserve">Oh3 </w:t>
              </w:r>
            </w:ins>
            <w:ins w:id="983" w:author="Edwin Gnos" w:date="2020-07-07T18:05:00Z">
              <w:r w:rsidR="003F78D9" w:rsidRPr="00BB0A6E">
                <w:rPr>
                  <w:rFonts w:ascii="Arial" w:hAnsi="Arial" w:cs="Arial"/>
                  <w:color w:val="000000" w:themeColor="text1"/>
                  <w:sz w:val="18"/>
                  <w:szCs w:val="18"/>
                  <w:lang w:val="en-CA"/>
                </w:rPr>
                <w:t>–</w:t>
              </w:r>
            </w:ins>
            <w:ins w:id="984" w:author="Edwin Gnos" w:date="2020-02-27T09:22:00Z">
              <w:r w:rsidRPr="00BB0A6E">
                <w:rPr>
                  <w:rFonts w:ascii="Arial" w:hAnsi="Arial" w:cs="Arial"/>
                  <w:color w:val="000000" w:themeColor="text1"/>
                  <w:sz w:val="18"/>
                  <w:szCs w:val="18"/>
                  <w:lang w:val="en-CA"/>
                </w:rPr>
                <w:t xml:space="preserve"> H3 </w:t>
              </w:r>
            </w:ins>
            <w:ins w:id="985" w:author="Edwin Gnos" w:date="2020-07-07T18:05:00Z">
              <w:r w:rsidR="003F78D9" w:rsidRPr="00BB0A6E">
                <w:rPr>
                  <w:rFonts w:ascii="Arial" w:hAnsi="Arial" w:cs="Arial"/>
                  <w:color w:val="000000" w:themeColor="text1"/>
                  <w:sz w:val="18"/>
                  <w:szCs w:val="18"/>
                  <w:lang w:val="en-CA"/>
                </w:rPr>
                <w:t>–</w:t>
              </w:r>
            </w:ins>
            <w:ins w:id="986" w:author="Edwin Gnos" w:date="2020-02-27T09:22:00Z">
              <w:r w:rsidRPr="00BB0A6E">
                <w:rPr>
                  <w:rFonts w:ascii="Arial" w:hAnsi="Arial" w:cs="Arial"/>
                  <w:color w:val="000000" w:themeColor="text1"/>
                  <w:sz w:val="18"/>
                  <w:szCs w:val="18"/>
                  <w:lang w:val="en-CA"/>
                </w:rPr>
                <w:t xml:space="preserve"> Ow2</w:t>
              </w:r>
            </w:ins>
          </w:p>
        </w:tc>
        <w:tc>
          <w:tcPr>
            <w:tcW w:w="0" w:type="auto"/>
          </w:tcPr>
          <w:p w14:paraId="4EA2D223" w14:textId="77777777" w:rsidR="00B572F9" w:rsidRPr="00BB0A6E" w:rsidRDefault="00B572F9" w:rsidP="007B7DBA">
            <w:pPr>
              <w:rPr>
                <w:ins w:id="987" w:author="Edwin Gnos" w:date="2020-02-27T09:22:00Z"/>
                <w:rFonts w:ascii="Arial" w:hAnsi="Arial" w:cs="Arial"/>
                <w:color w:val="000000" w:themeColor="text1"/>
                <w:sz w:val="18"/>
                <w:szCs w:val="18"/>
                <w:lang w:val="en-CA"/>
              </w:rPr>
            </w:pPr>
            <w:ins w:id="988" w:author="Edwin Gnos" w:date="2020-02-27T09:22:00Z">
              <w:r w:rsidRPr="00BB0A6E">
                <w:rPr>
                  <w:rFonts w:ascii="Arial" w:hAnsi="Arial" w:cs="Arial"/>
                  <w:color w:val="000000" w:themeColor="text1"/>
                  <w:sz w:val="18"/>
                  <w:szCs w:val="18"/>
                  <w:lang w:val="en-CA"/>
                </w:rPr>
                <w:t>157.64</w:t>
              </w:r>
            </w:ins>
          </w:p>
        </w:tc>
        <w:tc>
          <w:tcPr>
            <w:tcW w:w="0" w:type="auto"/>
          </w:tcPr>
          <w:p w14:paraId="576477D5" w14:textId="77777777" w:rsidR="00B572F9" w:rsidRPr="00BB0A6E" w:rsidRDefault="00B572F9" w:rsidP="007B7DBA">
            <w:pPr>
              <w:rPr>
                <w:ins w:id="989" w:author="Edwin Gnos" w:date="2020-02-27T09:22:00Z"/>
                <w:rFonts w:ascii="Arial" w:hAnsi="Arial" w:cs="Arial"/>
                <w:color w:val="000000" w:themeColor="text1"/>
                <w:sz w:val="18"/>
                <w:szCs w:val="18"/>
                <w:lang w:val="en-CA"/>
              </w:rPr>
            </w:pPr>
            <w:ins w:id="990" w:author="Edwin Gnos" w:date="2020-02-27T09:22:00Z">
              <w:r w:rsidRPr="00BB0A6E">
                <w:rPr>
                  <w:rFonts w:ascii="Arial" w:hAnsi="Arial" w:cs="Arial"/>
                  <w:color w:val="000000" w:themeColor="text1"/>
                  <w:sz w:val="18"/>
                  <w:szCs w:val="18"/>
                  <w:lang w:val="en-CA"/>
                </w:rPr>
                <w:t>Oh3</w:t>
              </w:r>
              <w:r w:rsidRPr="00BB0A6E">
                <w:rPr>
                  <w:rFonts w:ascii="Arial" w:hAnsi="Arial" w:cs="Arial"/>
                  <w:b/>
                  <w:color w:val="000000" w:themeColor="text1"/>
                  <w:sz w:val="18"/>
                  <w:szCs w:val="18"/>
                  <w:lang w:val="en-CA"/>
                </w:rPr>
                <w:t>…</w:t>
              </w:r>
              <w:proofErr w:type="gramStart"/>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proofErr w:type="gramEnd"/>
            </w:ins>
          </w:p>
        </w:tc>
        <w:tc>
          <w:tcPr>
            <w:tcW w:w="0" w:type="auto"/>
          </w:tcPr>
          <w:p w14:paraId="44560E87" w14:textId="77777777" w:rsidR="00B572F9" w:rsidRPr="00BB0A6E" w:rsidRDefault="00B572F9" w:rsidP="007B7DBA">
            <w:pPr>
              <w:rPr>
                <w:ins w:id="991" w:author="Edwin Gnos" w:date="2020-02-27T09:22:00Z"/>
                <w:rFonts w:ascii="Arial" w:hAnsi="Arial" w:cs="Arial"/>
                <w:color w:val="000000" w:themeColor="text1"/>
                <w:sz w:val="18"/>
                <w:szCs w:val="18"/>
                <w:lang w:val="en-CA"/>
              </w:rPr>
            </w:pPr>
            <w:ins w:id="992" w:author="Edwin Gnos" w:date="2020-02-27T09:22:00Z">
              <w:r w:rsidRPr="00BB0A6E">
                <w:rPr>
                  <w:rFonts w:ascii="Arial" w:hAnsi="Arial" w:cs="Arial"/>
                  <w:color w:val="000000" w:themeColor="text1"/>
                  <w:sz w:val="18"/>
                  <w:szCs w:val="18"/>
                  <w:lang w:val="en-CA"/>
                </w:rPr>
                <w:t>3.629</w:t>
              </w:r>
            </w:ins>
          </w:p>
        </w:tc>
        <w:tc>
          <w:tcPr>
            <w:tcW w:w="0" w:type="auto"/>
          </w:tcPr>
          <w:p w14:paraId="34783D51" w14:textId="77777777" w:rsidR="00B572F9" w:rsidRPr="00BB0A6E" w:rsidRDefault="00B572F9" w:rsidP="007B7DBA">
            <w:pPr>
              <w:rPr>
                <w:ins w:id="993" w:author="Edwin Gnos" w:date="2020-02-27T09:22:00Z"/>
                <w:rFonts w:ascii="Arial" w:hAnsi="Arial" w:cs="Arial"/>
                <w:color w:val="000000" w:themeColor="text1"/>
                <w:sz w:val="18"/>
                <w:szCs w:val="18"/>
                <w:lang w:val="en-CA"/>
              </w:rPr>
            </w:pPr>
          </w:p>
        </w:tc>
        <w:tc>
          <w:tcPr>
            <w:tcW w:w="0" w:type="auto"/>
          </w:tcPr>
          <w:p w14:paraId="03D511F7" w14:textId="77777777" w:rsidR="00B572F9" w:rsidRPr="00BB0A6E" w:rsidRDefault="00B572F9" w:rsidP="007B7DBA">
            <w:pPr>
              <w:rPr>
                <w:ins w:id="994" w:author="Edwin Gnos" w:date="2020-02-27T09:22:00Z"/>
                <w:rFonts w:ascii="Arial" w:hAnsi="Arial" w:cs="Arial"/>
                <w:color w:val="000000" w:themeColor="text1"/>
                <w:sz w:val="18"/>
                <w:szCs w:val="18"/>
                <w:lang w:val="en-CA"/>
              </w:rPr>
            </w:pPr>
          </w:p>
        </w:tc>
      </w:tr>
      <w:tr w:rsidR="00B572F9" w:rsidRPr="00BB0A6E" w14:paraId="19207540" w14:textId="77777777" w:rsidTr="007B7DBA">
        <w:trPr>
          <w:ins w:id="995" w:author="Edwin Gnos" w:date="2020-02-27T09:22:00Z"/>
        </w:trPr>
        <w:tc>
          <w:tcPr>
            <w:tcW w:w="0" w:type="auto"/>
          </w:tcPr>
          <w:p w14:paraId="59A1B3E5" w14:textId="77777777" w:rsidR="00B572F9" w:rsidRPr="00BB0A6E" w:rsidRDefault="00B572F9" w:rsidP="007B7DBA">
            <w:pPr>
              <w:rPr>
                <w:ins w:id="996" w:author="Edwin Gnos" w:date="2020-02-27T09:22:00Z"/>
                <w:rFonts w:ascii="Arial" w:hAnsi="Arial" w:cs="Arial"/>
                <w:color w:val="000000" w:themeColor="text1"/>
                <w:sz w:val="18"/>
                <w:szCs w:val="18"/>
                <w:lang w:val="en-CA"/>
              </w:rPr>
            </w:pPr>
            <w:ins w:id="997" w:author="Edwin Gnos" w:date="2020-02-27T09:22:00Z">
              <w:r w:rsidRPr="00BB0A6E">
                <w:rPr>
                  <w:rFonts w:ascii="Arial" w:hAnsi="Arial" w:cs="Arial"/>
                  <w:color w:val="000000" w:themeColor="text1"/>
                  <w:sz w:val="18"/>
                  <w:szCs w:val="18"/>
                  <w:lang w:val="en-CA"/>
                </w:rPr>
                <w:t>H3</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Pr>
          <w:p w14:paraId="2B7F33FB" w14:textId="77777777" w:rsidR="00B572F9" w:rsidRPr="00BB0A6E" w:rsidRDefault="00B572F9" w:rsidP="007B7DBA">
            <w:pPr>
              <w:rPr>
                <w:ins w:id="998" w:author="Edwin Gnos" w:date="2020-02-27T09:22:00Z"/>
                <w:rFonts w:ascii="Arial" w:hAnsi="Arial" w:cs="Arial"/>
                <w:color w:val="000000" w:themeColor="text1"/>
                <w:sz w:val="18"/>
                <w:szCs w:val="18"/>
                <w:lang w:val="en-CA"/>
              </w:rPr>
            </w:pPr>
            <w:ins w:id="999" w:author="Edwin Gnos" w:date="2020-02-27T09:22:00Z">
              <w:r w:rsidRPr="00BB0A6E">
                <w:rPr>
                  <w:rFonts w:ascii="Arial" w:hAnsi="Arial" w:cs="Arial"/>
                  <w:color w:val="000000" w:themeColor="text1"/>
                  <w:sz w:val="18"/>
                  <w:szCs w:val="18"/>
                  <w:lang w:val="en-CA"/>
                </w:rPr>
                <w:t>3.520</w:t>
              </w:r>
            </w:ins>
          </w:p>
        </w:tc>
        <w:tc>
          <w:tcPr>
            <w:tcW w:w="0" w:type="auto"/>
          </w:tcPr>
          <w:p w14:paraId="49F9EB37" w14:textId="77AC311E" w:rsidR="00B572F9" w:rsidRPr="00BB0A6E" w:rsidRDefault="00B572F9" w:rsidP="007B7DBA">
            <w:pPr>
              <w:rPr>
                <w:ins w:id="1000" w:author="Edwin Gnos" w:date="2020-02-27T09:22:00Z"/>
                <w:rFonts w:ascii="Arial" w:hAnsi="Arial" w:cs="Arial"/>
                <w:color w:val="000000" w:themeColor="text1"/>
                <w:sz w:val="18"/>
                <w:szCs w:val="18"/>
                <w:lang w:val="en-CA"/>
              </w:rPr>
            </w:pPr>
            <w:ins w:id="1001" w:author="Edwin Gnos" w:date="2020-02-27T09:22:00Z">
              <w:r w:rsidRPr="00BB0A6E">
                <w:rPr>
                  <w:rFonts w:ascii="Arial" w:hAnsi="Arial" w:cs="Arial"/>
                  <w:color w:val="000000" w:themeColor="text1"/>
                  <w:sz w:val="18"/>
                  <w:szCs w:val="18"/>
                  <w:lang w:val="en-CA"/>
                </w:rPr>
                <w:t>Oh3</w:t>
              </w:r>
              <w:r w:rsidRPr="00BB0A6E">
                <w:rPr>
                  <w:rFonts w:ascii="Arial" w:hAnsi="Arial" w:cs="Arial"/>
                  <w:b/>
                  <w:color w:val="000000" w:themeColor="text1"/>
                  <w:sz w:val="18"/>
                  <w:szCs w:val="18"/>
                  <w:lang w:val="en-CA"/>
                </w:rPr>
                <w:t>’</w:t>
              </w:r>
            </w:ins>
            <w:ins w:id="1002" w:author="Edwin Gnos" w:date="2020-07-07T18:05:00Z">
              <w:r w:rsidR="003F78D9" w:rsidRPr="00BB0A6E">
                <w:rPr>
                  <w:rFonts w:ascii="Arial" w:hAnsi="Arial" w:cs="Arial"/>
                  <w:color w:val="000000" w:themeColor="text1"/>
                  <w:sz w:val="18"/>
                  <w:szCs w:val="18"/>
                  <w:lang w:val="en-CA"/>
                </w:rPr>
                <w:t>–</w:t>
              </w:r>
            </w:ins>
            <w:ins w:id="1003" w:author="Edwin Gnos" w:date="2020-02-27T09:22:00Z">
              <w:r w:rsidRPr="00BB0A6E">
                <w:rPr>
                  <w:rFonts w:ascii="Arial" w:hAnsi="Arial" w:cs="Arial"/>
                  <w:color w:val="000000" w:themeColor="text1"/>
                  <w:sz w:val="18"/>
                  <w:szCs w:val="18"/>
                  <w:lang w:val="en-CA"/>
                </w:rPr>
                <w:t xml:space="preserve"> H3</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 xml:space="preserve"> </w:t>
              </w:r>
            </w:ins>
            <w:ins w:id="1004" w:author="Edwin Gnos" w:date="2020-07-07T18:05:00Z">
              <w:r w:rsidR="003F78D9" w:rsidRPr="00BB0A6E">
                <w:rPr>
                  <w:rFonts w:ascii="Arial" w:hAnsi="Arial" w:cs="Arial"/>
                  <w:color w:val="000000" w:themeColor="text1"/>
                  <w:sz w:val="18"/>
                  <w:szCs w:val="18"/>
                  <w:lang w:val="en-CA"/>
                </w:rPr>
                <w:t>–</w:t>
              </w:r>
            </w:ins>
            <w:ins w:id="1005" w:author="Edwin Gnos" w:date="2020-02-27T09:22:00Z">
              <w:r w:rsidRPr="00BB0A6E">
                <w:rPr>
                  <w:rFonts w:ascii="Arial" w:hAnsi="Arial" w:cs="Arial"/>
                  <w:color w:val="000000" w:themeColor="text1"/>
                  <w:sz w:val="18"/>
                  <w:szCs w:val="18"/>
                  <w:lang w:val="en-CA"/>
                </w:rPr>
                <w:t xml:space="preserve"> Ow1</w:t>
              </w:r>
            </w:ins>
          </w:p>
        </w:tc>
        <w:tc>
          <w:tcPr>
            <w:tcW w:w="0" w:type="auto"/>
          </w:tcPr>
          <w:p w14:paraId="13C17E51" w14:textId="77777777" w:rsidR="00B572F9" w:rsidRPr="00BB0A6E" w:rsidRDefault="00B572F9" w:rsidP="007B7DBA">
            <w:pPr>
              <w:rPr>
                <w:ins w:id="1006" w:author="Edwin Gnos" w:date="2020-02-27T09:22:00Z"/>
                <w:rFonts w:ascii="Arial" w:hAnsi="Arial" w:cs="Arial"/>
                <w:color w:val="000000" w:themeColor="text1"/>
                <w:sz w:val="18"/>
                <w:szCs w:val="18"/>
                <w:lang w:val="en-CA"/>
              </w:rPr>
            </w:pPr>
            <w:ins w:id="1007" w:author="Edwin Gnos" w:date="2020-02-27T09:22:00Z">
              <w:r w:rsidRPr="00BB0A6E">
                <w:rPr>
                  <w:rFonts w:ascii="Arial" w:hAnsi="Arial" w:cs="Arial"/>
                  <w:color w:val="000000" w:themeColor="text1"/>
                  <w:sz w:val="18"/>
                  <w:szCs w:val="18"/>
                  <w:lang w:val="en-CA"/>
                </w:rPr>
                <w:t>144.56</w:t>
              </w:r>
            </w:ins>
          </w:p>
        </w:tc>
        <w:tc>
          <w:tcPr>
            <w:tcW w:w="0" w:type="auto"/>
          </w:tcPr>
          <w:p w14:paraId="01179B08" w14:textId="77777777" w:rsidR="00B572F9" w:rsidRPr="00BB0A6E" w:rsidRDefault="00B572F9" w:rsidP="007B7DBA">
            <w:pPr>
              <w:rPr>
                <w:ins w:id="1008" w:author="Edwin Gnos" w:date="2020-02-27T09:22:00Z"/>
                <w:rFonts w:ascii="Arial" w:hAnsi="Arial" w:cs="Arial"/>
                <w:color w:val="000000" w:themeColor="text1"/>
                <w:sz w:val="18"/>
                <w:szCs w:val="18"/>
                <w:lang w:val="en-CA"/>
              </w:rPr>
            </w:pPr>
            <w:ins w:id="1009" w:author="Edwin Gnos" w:date="2020-02-27T09:22:00Z">
              <w:r w:rsidRPr="00BB0A6E">
                <w:rPr>
                  <w:rFonts w:ascii="Arial" w:hAnsi="Arial" w:cs="Arial"/>
                  <w:color w:val="000000" w:themeColor="text1"/>
                  <w:sz w:val="18"/>
                  <w:szCs w:val="18"/>
                  <w:lang w:val="en-CA"/>
                </w:rPr>
                <w:t>Oh3</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Pr>
          <w:p w14:paraId="01A33ED4" w14:textId="77777777" w:rsidR="00B572F9" w:rsidRPr="00BB0A6E" w:rsidRDefault="00B572F9" w:rsidP="007B7DBA">
            <w:pPr>
              <w:rPr>
                <w:ins w:id="1010" w:author="Edwin Gnos" w:date="2020-02-27T09:22:00Z"/>
                <w:rFonts w:ascii="Arial" w:hAnsi="Arial" w:cs="Arial"/>
                <w:color w:val="000000" w:themeColor="text1"/>
                <w:sz w:val="18"/>
                <w:szCs w:val="18"/>
                <w:lang w:val="en-CA"/>
              </w:rPr>
            </w:pPr>
            <w:ins w:id="1011" w:author="Edwin Gnos" w:date="2020-02-27T09:22:00Z">
              <w:r w:rsidRPr="00BB0A6E">
                <w:rPr>
                  <w:rFonts w:ascii="Arial" w:hAnsi="Arial" w:cs="Arial"/>
                  <w:color w:val="000000" w:themeColor="text1"/>
                  <w:sz w:val="18"/>
                  <w:szCs w:val="18"/>
                  <w:lang w:val="en-CA"/>
                </w:rPr>
                <w:t>4.192</w:t>
              </w:r>
            </w:ins>
          </w:p>
        </w:tc>
        <w:tc>
          <w:tcPr>
            <w:tcW w:w="0" w:type="auto"/>
          </w:tcPr>
          <w:p w14:paraId="6EADF1FA" w14:textId="77777777" w:rsidR="00B572F9" w:rsidRPr="00BB0A6E" w:rsidRDefault="00B572F9" w:rsidP="007B7DBA">
            <w:pPr>
              <w:rPr>
                <w:ins w:id="1012" w:author="Edwin Gnos" w:date="2020-02-27T09:22:00Z"/>
                <w:rFonts w:ascii="Arial" w:hAnsi="Arial" w:cs="Arial"/>
                <w:color w:val="000000" w:themeColor="text1"/>
                <w:sz w:val="18"/>
                <w:szCs w:val="18"/>
                <w:lang w:val="en-CA"/>
              </w:rPr>
            </w:pPr>
          </w:p>
        </w:tc>
        <w:tc>
          <w:tcPr>
            <w:tcW w:w="0" w:type="auto"/>
          </w:tcPr>
          <w:p w14:paraId="2228FA8B" w14:textId="77777777" w:rsidR="00B572F9" w:rsidRPr="00BB0A6E" w:rsidRDefault="00B572F9" w:rsidP="007B7DBA">
            <w:pPr>
              <w:rPr>
                <w:ins w:id="1013" w:author="Edwin Gnos" w:date="2020-02-27T09:22:00Z"/>
                <w:rFonts w:ascii="Arial" w:hAnsi="Arial" w:cs="Arial"/>
                <w:color w:val="000000" w:themeColor="text1"/>
                <w:sz w:val="18"/>
                <w:szCs w:val="18"/>
                <w:lang w:val="en-CA"/>
              </w:rPr>
            </w:pPr>
          </w:p>
        </w:tc>
      </w:tr>
      <w:tr w:rsidR="00B572F9" w:rsidRPr="00BB0A6E" w14:paraId="6E4FD861" w14:textId="77777777" w:rsidTr="007B7DBA">
        <w:trPr>
          <w:ins w:id="1014" w:author="Edwin Gnos" w:date="2020-02-27T09:22:00Z"/>
        </w:trPr>
        <w:tc>
          <w:tcPr>
            <w:tcW w:w="0" w:type="auto"/>
          </w:tcPr>
          <w:p w14:paraId="0D3EC80F" w14:textId="77777777" w:rsidR="00B572F9" w:rsidRPr="00BB0A6E" w:rsidRDefault="00B572F9" w:rsidP="007B7DBA">
            <w:pPr>
              <w:rPr>
                <w:ins w:id="1015" w:author="Edwin Gnos" w:date="2020-02-27T09:22:00Z"/>
                <w:rFonts w:ascii="Arial" w:hAnsi="Arial" w:cs="Arial"/>
                <w:color w:val="000000" w:themeColor="text1"/>
                <w:sz w:val="18"/>
                <w:szCs w:val="18"/>
                <w:lang w:val="en-CA"/>
              </w:rPr>
            </w:pPr>
            <w:ins w:id="1016" w:author="Edwin Gnos" w:date="2020-02-27T09:22:00Z">
              <w:r w:rsidRPr="00BB0A6E">
                <w:rPr>
                  <w:rFonts w:ascii="Arial" w:hAnsi="Arial" w:cs="Arial"/>
                  <w:color w:val="000000" w:themeColor="text1"/>
                  <w:sz w:val="18"/>
                  <w:szCs w:val="18"/>
                  <w:lang w:val="en-CA"/>
                </w:rPr>
                <w:t>H3</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3C8D9694" w14:textId="77777777" w:rsidR="00B572F9" w:rsidRPr="00BB0A6E" w:rsidRDefault="00B572F9" w:rsidP="007B7DBA">
            <w:pPr>
              <w:rPr>
                <w:ins w:id="1017" w:author="Edwin Gnos" w:date="2020-02-27T09:22:00Z"/>
                <w:rFonts w:ascii="Arial" w:hAnsi="Arial" w:cs="Arial"/>
                <w:color w:val="000000" w:themeColor="text1"/>
                <w:sz w:val="18"/>
                <w:szCs w:val="18"/>
                <w:lang w:val="en-CA"/>
              </w:rPr>
            </w:pPr>
            <w:ins w:id="1018" w:author="Edwin Gnos" w:date="2020-02-27T09:22:00Z">
              <w:r w:rsidRPr="00BB0A6E">
                <w:rPr>
                  <w:rFonts w:ascii="Arial" w:hAnsi="Arial" w:cs="Arial"/>
                  <w:color w:val="000000" w:themeColor="text1"/>
                  <w:sz w:val="18"/>
                  <w:szCs w:val="18"/>
                  <w:lang w:val="en-CA"/>
                </w:rPr>
                <w:t>3.282</w:t>
              </w:r>
            </w:ins>
          </w:p>
        </w:tc>
        <w:tc>
          <w:tcPr>
            <w:tcW w:w="0" w:type="auto"/>
          </w:tcPr>
          <w:p w14:paraId="1ED68F46" w14:textId="4F45E9A0" w:rsidR="00B572F9" w:rsidRPr="00BB0A6E" w:rsidRDefault="00B572F9" w:rsidP="007B7DBA">
            <w:pPr>
              <w:rPr>
                <w:ins w:id="1019" w:author="Edwin Gnos" w:date="2020-02-27T09:22:00Z"/>
                <w:rFonts w:ascii="Arial" w:hAnsi="Arial" w:cs="Arial"/>
                <w:color w:val="000000" w:themeColor="text1"/>
                <w:sz w:val="18"/>
                <w:szCs w:val="18"/>
                <w:lang w:val="en-CA"/>
              </w:rPr>
            </w:pPr>
            <w:ins w:id="1020" w:author="Edwin Gnos" w:date="2020-02-27T09:22:00Z">
              <w:r w:rsidRPr="00BB0A6E">
                <w:rPr>
                  <w:rFonts w:ascii="Arial" w:hAnsi="Arial" w:cs="Arial"/>
                  <w:color w:val="000000" w:themeColor="text1"/>
                  <w:sz w:val="18"/>
                  <w:szCs w:val="18"/>
                  <w:lang w:val="en-CA"/>
                </w:rPr>
                <w:t>Oh3</w:t>
              </w:r>
              <w:r w:rsidRPr="00BB0A6E">
                <w:rPr>
                  <w:rFonts w:ascii="Arial" w:hAnsi="Arial" w:cs="Arial"/>
                  <w:b/>
                  <w:color w:val="000000" w:themeColor="text1"/>
                  <w:sz w:val="18"/>
                  <w:szCs w:val="18"/>
                  <w:lang w:val="en-CA"/>
                </w:rPr>
                <w:t>’</w:t>
              </w:r>
            </w:ins>
            <w:ins w:id="1021" w:author="Edwin Gnos" w:date="2020-07-07T18:05:00Z">
              <w:r w:rsidR="003F78D9" w:rsidRPr="00BB0A6E">
                <w:rPr>
                  <w:rFonts w:ascii="Arial" w:hAnsi="Arial" w:cs="Arial"/>
                  <w:color w:val="000000" w:themeColor="text1"/>
                  <w:sz w:val="18"/>
                  <w:szCs w:val="18"/>
                  <w:lang w:val="en-CA"/>
                </w:rPr>
                <w:t>–</w:t>
              </w:r>
            </w:ins>
            <w:ins w:id="1022" w:author="Edwin Gnos" w:date="2020-02-27T09:22:00Z">
              <w:r w:rsidRPr="00BB0A6E">
                <w:rPr>
                  <w:rFonts w:ascii="Arial" w:hAnsi="Arial" w:cs="Arial"/>
                  <w:color w:val="000000" w:themeColor="text1"/>
                  <w:sz w:val="18"/>
                  <w:szCs w:val="18"/>
                  <w:lang w:val="en-CA"/>
                </w:rPr>
                <w:t xml:space="preserve"> H3</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 xml:space="preserve"> </w:t>
              </w:r>
            </w:ins>
            <w:ins w:id="1023" w:author="Edwin Gnos" w:date="2020-07-07T18:05:00Z">
              <w:r w:rsidR="003F78D9" w:rsidRPr="00BB0A6E">
                <w:rPr>
                  <w:rFonts w:ascii="Arial" w:hAnsi="Arial" w:cs="Arial"/>
                  <w:color w:val="000000" w:themeColor="text1"/>
                  <w:sz w:val="18"/>
                  <w:szCs w:val="18"/>
                  <w:lang w:val="en-CA"/>
                </w:rPr>
                <w:t>–</w:t>
              </w:r>
            </w:ins>
            <w:ins w:id="1024" w:author="Edwin Gnos" w:date="2020-02-27T09:22:00Z">
              <w:r w:rsidRPr="00BB0A6E">
                <w:rPr>
                  <w:rFonts w:ascii="Arial" w:hAnsi="Arial" w:cs="Arial"/>
                  <w:color w:val="000000" w:themeColor="text1"/>
                  <w:sz w:val="18"/>
                  <w:szCs w:val="18"/>
                  <w:lang w:val="en-CA"/>
                </w:rPr>
                <w:t xml:space="preserve"> Ow2</w:t>
              </w:r>
            </w:ins>
          </w:p>
        </w:tc>
        <w:tc>
          <w:tcPr>
            <w:tcW w:w="0" w:type="auto"/>
          </w:tcPr>
          <w:p w14:paraId="28432C4D" w14:textId="77777777" w:rsidR="00B572F9" w:rsidRPr="00BB0A6E" w:rsidRDefault="00B572F9" w:rsidP="007B7DBA">
            <w:pPr>
              <w:rPr>
                <w:ins w:id="1025" w:author="Edwin Gnos" w:date="2020-02-27T09:22:00Z"/>
                <w:rFonts w:ascii="Arial" w:hAnsi="Arial" w:cs="Arial"/>
                <w:color w:val="000000" w:themeColor="text1"/>
                <w:sz w:val="18"/>
                <w:szCs w:val="18"/>
                <w:lang w:val="en-CA"/>
              </w:rPr>
            </w:pPr>
            <w:ins w:id="1026" w:author="Edwin Gnos" w:date="2020-02-27T09:22:00Z">
              <w:r w:rsidRPr="00BB0A6E">
                <w:rPr>
                  <w:rFonts w:ascii="Arial" w:hAnsi="Arial" w:cs="Arial"/>
                  <w:color w:val="000000" w:themeColor="text1"/>
                  <w:sz w:val="18"/>
                  <w:szCs w:val="18"/>
                  <w:lang w:val="en-CA"/>
                </w:rPr>
                <w:t>151.73</w:t>
              </w:r>
            </w:ins>
          </w:p>
        </w:tc>
        <w:tc>
          <w:tcPr>
            <w:tcW w:w="0" w:type="auto"/>
          </w:tcPr>
          <w:p w14:paraId="34073E78" w14:textId="77777777" w:rsidR="00B572F9" w:rsidRPr="00BB0A6E" w:rsidRDefault="00B572F9" w:rsidP="007B7DBA">
            <w:pPr>
              <w:rPr>
                <w:ins w:id="1027" w:author="Edwin Gnos" w:date="2020-02-27T09:22:00Z"/>
                <w:rFonts w:ascii="Arial" w:hAnsi="Arial" w:cs="Arial"/>
                <w:color w:val="000000" w:themeColor="text1"/>
                <w:sz w:val="18"/>
                <w:szCs w:val="18"/>
                <w:lang w:val="en-CA"/>
              </w:rPr>
            </w:pPr>
            <w:ins w:id="1028" w:author="Edwin Gnos" w:date="2020-02-27T09:22:00Z">
              <w:r w:rsidRPr="00BB0A6E">
                <w:rPr>
                  <w:rFonts w:ascii="Arial" w:hAnsi="Arial" w:cs="Arial"/>
                  <w:color w:val="000000" w:themeColor="text1"/>
                  <w:sz w:val="18"/>
                  <w:szCs w:val="18"/>
                  <w:lang w:val="en-CA"/>
                </w:rPr>
                <w:t>Oh3</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14F459CA" w14:textId="77777777" w:rsidR="00B572F9" w:rsidRPr="00BB0A6E" w:rsidRDefault="00B572F9" w:rsidP="007B7DBA">
            <w:pPr>
              <w:rPr>
                <w:ins w:id="1029" w:author="Edwin Gnos" w:date="2020-02-27T09:22:00Z"/>
                <w:rFonts w:ascii="Arial" w:hAnsi="Arial" w:cs="Arial"/>
                <w:color w:val="000000" w:themeColor="text1"/>
                <w:sz w:val="18"/>
                <w:szCs w:val="18"/>
                <w:lang w:val="en-CA"/>
              </w:rPr>
            </w:pPr>
            <w:ins w:id="1030" w:author="Edwin Gnos" w:date="2020-02-27T09:22:00Z">
              <w:r w:rsidRPr="00BB0A6E">
                <w:rPr>
                  <w:rFonts w:ascii="Arial" w:hAnsi="Arial" w:cs="Arial"/>
                  <w:color w:val="000000" w:themeColor="text1"/>
                  <w:sz w:val="18"/>
                  <w:szCs w:val="18"/>
                  <w:lang w:val="en-CA"/>
                </w:rPr>
                <w:t>3.998</w:t>
              </w:r>
            </w:ins>
          </w:p>
        </w:tc>
        <w:tc>
          <w:tcPr>
            <w:tcW w:w="0" w:type="auto"/>
          </w:tcPr>
          <w:p w14:paraId="7D2545D6" w14:textId="77777777" w:rsidR="00B572F9" w:rsidRPr="00BB0A6E" w:rsidRDefault="00B572F9" w:rsidP="007B7DBA">
            <w:pPr>
              <w:rPr>
                <w:ins w:id="1031" w:author="Edwin Gnos" w:date="2020-02-27T09:22:00Z"/>
                <w:rFonts w:ascii="Arial" w:hAnsi="Arial" w:cs="Arial"/>
                <w:color w:val="000000" w:themeColor="text1"/>
                <w:sz w:val="18"/>
                <w:szCs w:val="18"/>
                <w:lang w:val="en-CA"/>
              </w:rPr>
            </w:pPr>
          </w:p>
        </w:tc>
        <w:tc>
          <w:tcPr>
            <w:tcW w:w="0" w:type="auto"/>
          </w:tcPr>
          <w:p w14:paraId="19F5306F" w14:textId="77777777" w:rsidR="00B572F9" w:rsidRPr="00BB0A6E" w:rsidRDefault="00B572F9" w:rsidP="007B7DBA">
            <w:pPr>
              <w:rPr>
                <w:ins w:id="1032" w:author="Edwin Gnos" w:date="2020-02-27T09:22:00Z"/>
                <w:rFonts w:ascii="Arial" w:hAnsi="Arial" w:cs="Arial"/>
                <w:color w:val="000000" w:themeColor="text1"/>
                <w:sz w:val="18"/>
                <w:szCs w:val="18"/>
                <w:lang w:val="en-CA"/>
              </w:rPr>
            </w:pPr>
          </w:p>
        </w:tc>
      </w:tr>
      <w:tr w:rsidR="00B572F9" w:rsidRPr="00BB0A6E" w14:paraId="3A201186" w14:textId="77777777" w:rsidTr="007B7DBA">
        <w:trPr>
          <w:ins w:id="1033" w:author="Edwin Gnos" w:date="2020-02-27T09:22:00Z"/>
        </w:trPr>
        <w:tc>
          <w:tcPr>
            <w:tcW w:w="0" w:type="auto"/>
          </w:tcPr>
          <w:p w14:paraId="082CFB13" w14:textId="77777777" w:rsidR="00B572F9" w:rsidRPr="00BB0A6E" w:rsidRDefault="00B572F9" w:rsidP="007B7DBA">
            <w:pPr>
              <w:rPr>
                <w:ins w:id="1034" w:author="Edwin Gnos" w:date="2020-02-27T09:22:00Z"/>
                <w:rFonts w:ascii="Arial" w:hAnsi="Arial" w:cs="Arial"/>
                <w:color w:val="000000" w:themeColor="text1"/>
                <w:sz w:val="18"/>
                <w:szCs w:val="18"/>
                <w:lang w:val="en-CA"/>
              </w:rPr>
            </w:pPr>
          </w:p>
        </w:tc>
        <w:tc>
          <w:tcPr>
            <w:tcW w:w="0" w:type="auto"/>
          </w:tcPr>
          <w:p w14:paraId="40A8C8DE" w14:textId="77777777" w:rsidR="00B572F9" w:rsidRPr="00BB0A6E" w:rsidRDefault="00B572F9" w:rsidP="007B7DBA">
            <w:pPr>
              <w:rPr>
                <w:ins w:id="1035" w:author="Edwin Gnos" w:date="2020-02-27T09:22:00Z"/>
                <w:rFonts w:ascii="Arial" w:hAnsi="Arial" w:cs="Arial"/>
                <w:color w:val="000000" w:themeColor="text1"/>
                <w:sz w:val="18"/>
                <w:szCs w:val="18"/>
                <w:lang w:val="en-CA"/>
              </w:rPr>
            </w:pPr>
          </w:p>
        </w:tc>
        <w:tc>
          <w:tcPr>
            <w:tcW w:w="0" w:type="auto"/>
          </w:tcPr>
          <w:p w14:paraId="262EB2A2" w14:textId="77777777" w:rsidR="00B572F9" w:rsidRPr="00BB0A6E" w:rsidRDefault="00B572F9" w:rsidP="007B7DBA">
            <w:pPr>
              <w:rPr>
                <w:ins w:id="1036" w:author="Edwin Gnos" w:date="2020-02-27T09:22:00Z"/>
                <w:rFonts w:ascii="Arial" w:hAnsi="Arial" w:cs="Arial"/>
                <w:color w:val="000000" w:themeColor="text1"/>
                <w:sz w:val="18"/>
                <w:szCs w:val="18"/>
                <w:lang w:val="en-CA"/>
              </w:rPr>
            </w:pPr>
          </w:p>
        </w:tc>
        <w:tc>
          <w:tcPr>
            <w:tcW w:w="0" w:type="auto"/>
          </w:tcPr>
          <w:p w14:paraId="6887BD5A" w14:textId="77777777" w:rsidR="00B572F9" w:rsidRPr="00BB0A6E" w:rsidRDefault="00B572F9" w:rsidP="007B7DBA">
            <w:pPr>
              <w:rPr>
                <w:ins w:id="1037" w:author="Edwin Gnos" w:date="2020-02-27T09:22:00Z"/>
                <w:rFonts w:ascii="Arial" w:hAnsi="Arial" w:cs="Arial"/>
                <w:color w:val="000000" w:themeColor="text1"/>
                <w:sz w:val="18"/>
                <w:szCs w:val="18"/>
                <w:lang w:val="en-CA"/>
              </w:rPr>
            </w:pPr>
          </w:p>
        </w:tc>
        <w:tc>
          <w:tcPr>
            <w:tcW w:w="0" w:type="auto"/>
          </w:tcPr>
          <w:p w14:paraId="3A7810FE" w14:textId="77777777" w:rsidR="00B572F9" w:rsidRPr="00BB0A6E" w:rsidRDefault="00B572F9" w:rsidP="007B7DBA">
            <w:pPr>
              <w:rPr>
                <w:ins w:id="1038" w:author="Edwin Gnos" w:date="2020-02-27T09:22:00Z"/>
                <w:rFonts w:ascii="Arial" w:hAnsi="Arial" w:cs="Arial"/>
                <w:color w:val="000000" w:themeColor="text1"/>
                <w:sz w:val="18"/>
                <w:szCs w:val="18"/>
                <w:lang w:val="en-CA"/>
              </w:rPr>
            </w:pPr>
          </w:p>
        </w:tc>
        <w:tc>
          <w:tcPr>
            <w:tcW w:w="0" w:type="auto"/>
          </w:tcPr>
          <w:p w14:paraId="2B30BE4F" w14:textId="77777777" w:rsidR="00B572F9" w:rsidRPr="00BB0A6E" w:rsidRDefault="00B572F9" w:rsidP="007B7DBA">
            <w:pPr>
              <w:rPr>
                <w:ins w:id="1039" w:author="Edwin Gnos" w:date="2020-02-27T09:22:00Z"/>
                <w:rFonts w:ascii="Arial" w:hAnsi="Arial" w:cs="Arial"/>
                <w:color w:val="000000" w:themeColor="text1"/>
                <w:sz w:val="18"/>
                <w:szCs w:val="18"/>
                <w:lang w:val="en-CA"/>
              </w:rPr>
            </w:pPr>
          </w:p>
        </w:tc>
        <w:tc>
          <w:tcPr>
            <w:tcW w:w="0" w:type="auto"/>
          </w:tcPr>
          <w:p w14:paraId="0801B4F8" w14:textId="77777777" w:rsidR="00B572F9" w:rsidRPr="00BB0A6E" w:rsidRDefault="00B572F9" w:rsidP="007B7DBA">
            <w:pPr>
              <w:rPr>
                <w:ins w:id="1040" w:author="Edwin Gnos" w:date="2020-02-27T09:22:00Z"/>
                <w:rFonts w:ascii="Arial" w:hAnsi="Arial" w:cs="Arial"/>
                <w:color w:val="000000" w:themeColor="text1"/>
                <w:sz w:val="18"/>
                <w:szCs w:val="18"/>
                <w:lang w:val="en-CA"/>
              </w:rPr>
            </w:pPr>
          </w:p>
        </w:tc>
        <w:tc>
          <w:tcPr>
            <w:tcW w:w="0" w:type="auto"/>
          </w:tcPr>
          <w:p w14:paraId="44884085" w14:textId="77777777" w:rsidR="00B572F9" w:rsidRPr="00BB0A6E" w:rsidRDefault="00B572F9" w:rsidP="007B7DBA">
            <w:pPr>
              <w:rPr>
                <w:ins w:id="1041" w:author="Edwin Gnos" w:date="2020-02-27T09:22:00Z"/>
                <w:rFonts w:ascii="Arial" w:hAnsi="Arial" w:cs="Arial"/>
                <w:color w:val="000000" w:themeColor="text1"/>
                <w:sz w:val="18"/>
                <w:szCs w:val="18"/>
                <w:lang w:val="en-CA"/>
              </w:rPr>
            </w:pPr>
          </w:p>
        </w:tc>
      </w:tr>
      <w:tr w:rsidR="00B572F9" w:rsidRPr="00BB0A6E" w14:paraId="6CCE67F1" w14:textId="77777777" w:rsidTr="007B7DBA">
        <w:trPr>
          <w:ins w:id="1042" w:author="Edwin Gnos" w:date="2020-02-27T09:22:00Z"/>
        </w:trPr>
        <w:tc>
          <w:tcPr>
            <w:tcW w:w="0" w:type="auto"/>
          </w:tcPr>
          <w:p w14:paraId="7B4D0809" w14:textId="77777777" w:rsidR="00B572F9" w:rsidRPr="00BB0A6E" w:rsidRDefault="00B572F9" w:rsidP="007B7DBA">
            <w:pPr>
              <w:rPr>
                <w:ins w:id="1043" w:author="Edwin Gnos" w:date="2020-02-27T09:22:00Z"/>
                <w:rFonts w:ascii="Arial" w:hAnsi="Arial" w:cs="Arial"/>
                <w:color w:val="000000" w:themeColor="text1"/>
                <w:sz w:val="18"/>
                <w:szCs w:val="18"/>
                <w:lang w:val="en-CA"/>
              </w:rPr>
            </w:pPr>
            <w:ins w:id="1044" w:author="Edwin Gnos" w:date="2020-02-27T09:22:00Z">
              <w:r w:rsidRPr="00BB0A6E">
                <w:rPr>
                  <w:rFonts w:ascii="Arial" w:hAnsi="Arial" w:cs="Arial"/>
                  <w:color w:val="000000" w:themeColor="text1"/>
                  <w:sz w:val="18"/>
                  <w:szCs w:val="18"/>
                  <w:lang w:val="en-CA"/>
                </w:rPr>
                <w:t>H1</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 xml:space="preserve">Ow1 </w:t>
              </w:r>
            </w:ins>
          </w:p>
        </w:tc>
        <w:tc>
          <w:tcPr>
            <w:tcW w:w="0" w:type="auto"/>
          </w:tcPr>
          <w:p w14:paraId="553A309D" w14:textId="77777777" w:rsidR="00B572F9" w:rsidRPr="00BB0A6E" w:rsidRDefault="00B572F9" w:rsidP="007B7DBA">
            <w:pPr>
              <w:rPr>
                <w:ins w:id="1045" w:author="Edwin Gnos" w:date="2020-02-27T09:22:00Z"/>
                <w:rFonts w:ascii="Arial" w:hAnsi="Arial" w:cs="Arial"/>
                <w:color w:val="000000" w:themeColor="text1"/>
                <w:sz w:val="18"/>
                <w:szCs w:val="18"/>
                <w:lang w:val="en-CA"/>
              </w:rPr>
            </w:pPr>
            <w:ins w:id="1046" w:author="Edwin Gnos" w:date="2020-02-27T09:22:00Z">
              <w:r w:rsidRPr="00BB0A6E">
                <w:rPr>
                  <w:rFonts w:ascii="Arial" w:hAnsi="Arial" w:cs="Arial"/>
                  <w:color w:val="000000" w:themeColor="text1"/>
                  <w:sz w:val="18"/>
                  <w:szCs w:val="18"/>
                  <w:lang w:val="en-CA"/>
                </w:rPr>
                <w:t xml:space="preserve">3.234      </w:t>
              </w:r>
            </w:ins>
          </w:p>
        </w:tc>
        <w:tc>
          <w:tcPr>
            <w:tcW w:w="0" w:type="auto"/>
          </w:tcPr>
          <w:p w14:paraId="3467CDE1" w14:textId="33E2E728" w:rsidR="00B572F9" w:rsidRPr="00BB0A6E" w:rsidRDefault="00B572F9" w:rsidP="007B7DBA">
            <w:pPr>
              <w:rPr>
                <w:ins w:id="1047" w:author="Edwin Gnos" w:date="2020-02-27T09:22:00Z"/>
                <w:rFonts w:ascii="Arial" w:hAnsi="Arial" w:cs="Arial"/>
                <w:color w:val="000000" w:themeColor="text1"/>
                <w:sz w:val="18"/>
                <w:szCs w:val="18"/>
                <w:lang w:val="en-CA"/>
              </w:rPr>
            </w:pPr>
            <w:ins w:id="1048" w:author="Edwin Gnos" w:date="2020-02-27T09:22:00Z">
              <w:r w:rsidRPr="00BB0A6E">
                <w:rPr>
                  <w:rFonts w:ascii="Arial" w:hAnsi="Arial" w:cs="Arial"/>
                  <w:color w:val="000000" w:themeColor="text1"/>
                  <w:sz w:val="18"/>
                  <w:szCs w:val="18"/>
                  <w:lang w:val="en-CA"/>
                </w:rPr>
                <w:t xml:space="preserve">Oh1 </w:t>
              </w:r>
            </w:ins>
            <w:ins w:id="1049" w:author="Edwin Gnos" w:date="2020-07-07T18:05:00Z">
              <w:r w:rsidR="003F78D9" w:rsidRPr="00BB0A6E">
                <w:rPr>
                  <w:rFonts w:ascii="Arial" w:hAnsi="Arial" w:cs="Arial"/>
                  <w:color w:val="000000" w:themeColor="text1"/>
                  <w:sz w:val="18"/>
                  <w:szCs w:val="18"/>
                  <w:lang w:val="en-CA"/>
                </w:rPr>
                <w:t>–</w:t>
              </w:r>
            </w:ins>
            <w:ins w:id="1050" w:author="Edwin Gnos" w:date="2020-02-27T09:22:00Z">
              <w:r w:rsidRPr="00BB0A6E">
                <w:rPr>
                  <w:rFonts w:ascii="Arial" w:hAnsi="Arial" w:cs="Arial"/>
                  <w:color w:val="000000" w:themeColor="text1"/>
                  <w:sz w:val="18"/>
                  <w:szCs w:val="18"/>
                  <w:lang w:val="en-CA"/>
                </w:rPr>
                <w:t xml:space="preserve"> H1 </w:t>
              </w:r>
            </w:ins>
            <w:ins w:id="1051" w:author="Edwin Gnos" w:date="2020-07-07T18:05:00Z">
              <w:r w:rsidR="003F78D9" w:rsidRPr="00BB0A6E">
                <w:rPr>
                  <w:rFonts w:ascii="Arial" w:hAnsi="Arial" w:cs="Arial"/>
                  <w:color w:val="000000" w:themeColor="text1"/>
                  <w:sz w:val="18"/>
                  <w:szCs w:val="18"/>
                  <w:lang w:val="en-CA"/>
                </w:rPr>
                <w:t>–</w:t>
              </w:r>
            </w:ins>
            <w:ins w:id="1052" w:author="Edwin Gnos" w:date="2020-02-27T09:22:00Z">
              <w:r w:rsidRPr="00BB0A6E">
                <w:rPr>
                  <w:rFonts w:ascii="Arial" w:hAnsi="Arial" w:cs="Arial"/>
                  <w:color w:val="000000" w:themeColor="text1"/>
                  <w:sz w:val="18"/>
                  <w:szCs w:val="18"/>
                  <w:lang w:val="en-CA"/>
                </w:rPr>
                <w:t xml:space="preserve"> Ow1</w:t>
              </w:r>
            </w:ins>
          </w:p>
        </w:tc>
        <w:tc>
          <w:tcPr>
            <w:tcW w:w="0" w:type="auto"/>
          </w:tcPr>
          <w:p w14:paraId="0D51F839" w14:textId="77777777" w:rsidR="00B572F9" w:rsidRPr="00BB0A6E" w:rsidRDefault="00B572F9" w:rsidP="007B7DBA">
            <w:pPr>
              <w:rPr>
                <w:ins w:id="1053" w:author="Edwin Gnos" w:date="2020-02-27T09:22:00Z"/>
                <w:rFonts w:ascii="Arial" w:hAnsi="Arial" w:cs="Arial"/>
                <w:color w:val="000000" w:themeColor="text1"/>
                <w:sz w:val="18"/>
                <w:szCs w:val="18"/>
                <w:lang w:val="en-CA"/>
              </w:rPr>
            </w:pPr>
            <w:ins w:id="1054" w:author="Edwin Gnos" w:date="2020-02-27T09:22:00Z">
              <w:r w:rsidRPr="00BB0A6E">
                <w:rPr>
                  <w:rFonts w:ascii="Arial" w:hAnsi="Arial" w:cs="Arial"/>
                  <w:color w:val="000000" w:themeColor="text1"/>
                  <w:sz w:val="18"/>
                  <w:szCs w:val="18"/>
                  <w:lang w:val="en-CA"/>
                </w:rPr>
                <w:t>150.94</w:t>
              </w:r>
            </w:ins>
          </w:p>
        </w:tc>
        <w:tc>
          <w:tcPr>
            <w:tcW w:w="0" w:type="auto"/>
          </w:tcPr>
          <w:p w14:paraId="1CAC6120" w14:textId="77777777" w:rsidR="00B572F9" w:rsidRPr="00BB0A6E" w:rsidRDefault="00B572F9" w:rsidP="007B7DBA">
            <w:pPr>
              <w:rPr>
                <w:ins w:id="1055" w:author="Edwin Gnos" w:date="2020-02-27T09:22:00Z"/>
                <w:rFonts w:ascii="Arial" w:hAnsi="Arial" w:cs="Arial"/>
                <w:color w:val="000000" w:themeColor="text1"/>
                <w:sz w:val="18"/>
                <w:szCs w:val="18"/>
                <w:lang w:val="en-CA"/>
              </w:rPr>
            </w:pPr>
            <w:ins w:id="1056" w:author="Edwin Gnos" w:date="2020-02-27T09:22:00Z">
              <w:r w:rsidRPr="00BB0A6E">
                <w:rPr>
                  <w:rFonts w:ascii="Arial" w:hAnsi="Arial" w:cs="Arial"/>
                  <w:color w:val="000000" w:themeColor="text1"/>
                  <w:sz w:val="18"/>
                  <w:szCs w:val="18"/>
                  <w:lang w:val="en-CA"/>
                </w:rPr>
                <w:t>Oh1</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Pr>
          <w:p w14:paraId="1C16C7DE" w14:textId="77777777" w:rsidR="00B572F9" w:rsidRPr="00BB0A6E" w:rsidRDefault="00B572F9" w:rsidP="007B7DBA">
            <w:pPr>
              <w:rPr>
                <w:ins w:id="1057" w:author="Edwin Gnos" w:date="2020-02-27T09:22:00Z"/>
                <w:rFonts w:ascii="Arial" w:hAnsi="Arial" w:cs="Arial"/>
                <w:color w:val="000000" w:themeColor="text1"/>
                <w:sz w:val="18"/>
                <w:szCs w:val="18"/>
                <w:lang w:val="en-CA"/>
              </w:rPr>
            </w:pPr>
            <w:ins w:id="1058" w:author="Edwin Gnos" w:date="2020-02-27T09:22:00Z">
              <w:r w:rsidRPr="00BB0A6E">
                <w:rPr>
                  <w:rFonts w:ascii="Arial" w:hAnsi="Arial" w:cs="Arial"/>
                  <w:color w:val="000000" w:themeColor="text1"/>
                  <w:sz w:val="18"/>
                  <w:szCs w:val="18"/>
                  <w:lang w:val="en-CA"/>
                </w:rPr>
                <w:t>3.959</w:t>
              </w:r>
            </w:ins>
          </w:p>
        </w:tc>
        <w:tc>
          <w:tcPr>
            <w:tcW w:w="0" w:type="auto"/>
          </w:tcPr>
          <w:p w14:paraId="30FE4ED0" w14:textId="77777777" w:rsidR="00B572F9" w:rsidRPr="00BB0A6E" w:rsidRDefault="00B572F9" w:rsidP="007B7DBA">
            <w:pPr>
              <w:rPr>
                <w:ins w:id="1059" w:author="Edwin Gnos" w:date="2020-02-27T09:22:00Z"/>
                <w:rFonts w:ascii="Arial" w:hAnsi="Arial" w:cs="Arial"/>
                <w:color w:val="000000" w:themeColor="text1"/>
                <w:sz w:val="18"/>
                <w:szCs w:val="18"/>
                <w:lang w:val="en-CA"/>
              </w:rPr>
            </w:pPr>
          </w:p>
        </w:tc>
        <w:tc>
          <w:tcPr>
            <w:tcW w:w="0" w:type="auto"/>
          </w:tcPr>
          <w:p w14:paraId="27226020" w14:textId="77777777" w:rsidR="00B572F9" w:rsidRPr="00BB0A6E" w:rsidRDefault="00B572F9" w:rsidP="007B7DBA">
            <w:pPr>
              <w:rPr>
                <w:ins w:id="1060" w:author="Edwin Gnos" w:date="2020-02-27T09:22:00Z"/>
                <w:rFonts w:ascii="Arial" w:hAnsi="Arial" w:cs="Arial"/>
                <w:color w:val="000000" w:themeColor="text1"/>
                <w:sz w:val="18"/>
                <w:szCs w:val="18"/>
                <w:lang w:val="en-CA"/>
              </w:rPr>
            </w:pPr>
          </w:p>
        </w:tc>
      </w:tr>
      <w:tr w:rsidR="00B572F9" w:rsidRPr="00BB0A6E" w14:paraId="29AD9AB1" w14:textId="77777777" w:rsidTr="007B7DBA">
        <w:trPr>
          <w:ins w:id="1061" w:author="Edwin Gnos" w:date="2020-02-27T09:22:00Z"/>
        </w:trPr>
        <w:tc>
          <w:tcPr>
            <w:tcW w:w="0" w:type="auto"/>
          </w:tcPr>
          <w:p w14:paraId="45766ADB" w14:textId="77777777" w:rsidR="00B572F9" w:rsidRPr="00BB0A6E" w:rsidRDefault="00B572F9" w:rsidP="007B7DBA">
            <w:pPr>
              <w:rPr>
                <w:ins w:id="1062" w:author="Edwin Gnos" w:date="2020-02-27T09:22:00Z"/>
                <w:rFonts w:ascii="Arial" w:hAnsi="Arial" w:cs="Arial"/>
                <w:color w:val="000000" w:themeColor="text1"/>
                <w:sz w:val="18"/>
                <w:szCs w:val="18"/>
                <w:lang w:val="en-CA"/>
              </w:rPr>
            </w:pPr>
            <w:ins w:id="1063" w:author="Edwin Gnos" w:date="2020-02-27T09:22:00Z">
              <w:r w:rsidRPr="00BB0A6E">
                <w:rPr>
                  <w:rFonts w:ascii="Arial" w:hAnsi="Arial" w:cs="Arial"/>
                  <w:color w:val="000000" w:themeColor="text1"/>
                  <w:sz w:val="18"/>
                  <w:szCs w:val="18"/>
                  <w:lang w:val="en-CA"/>
                </w:rPr>
                <w:t>H1</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6AEE3962" w14:textId="77777777" w:rsidR="00B572F9" w:rsidRPr="00BB0A6E" w:rsidRDefault="00B572F9" w:rsidP="007B7DBA">
            <w:pPr>
              <w:rPr>
                <w:ins w:id="1064" w:author="Edwin Gnos" w:date="2020-02-27T09:22:00Z"/>
                <w:rFonts w:ascii="Arial" w:hAnsi="Arial" w:cs="Arial"/>
                <w:color w:val="000000" w:themeColor="text1"/>
                <w:sz w:val="18"/>
                <w:szCs w:val="18"/>
                <w:lang w:val="en-CA"/>
              </w:rPr>
            </w:pPr>
            <w:ins w:id="1065" w:author="Edwin Gnos" w:date="2020-02-27T09:22:00Z">
              <w:r w:rsidRPr="00BB0A6E">
                <w:rPr>
                  <w:rFonts w:ascii="Arial" w:hAnsi="Arial" w:cs="Arial"/>
                  <w:color w:val="000000" w:themeColor="text1"/>
                  <w:sz w:val="18"/>
                  <w:szCs w:val="18"/>
                  <w:lang w:val="en-CA"/>
                </w:rPr>
                <w:t>2.970</w:t>
              </w:r>
            </w:ins>
          </w:p>
        </w:tc>
        <w:tc>
          <w:tcPr>
            <w:tcW w:w="0" w:type="auto"/>
          </w:tcPr>
          <w:p w14:paraId="501C5F09" w14:textId="54591547" w:rsidR="00B572F9" w:rsidRPr="00BB0A6E" w:rsidRDefault="00B572F9" w:rsidP="007B7DBA">
            <w:pPr>
              <w:rPr>
                <w:ins w:id="1066" w:author="Edwin Gnos" w:date="2020-02-27T09:22:00Z"/>
                <w:rFonts w:ascii="Arial" w:hAnsi="Arial" w:cs="Arial"/>
                <w:color w:val="000000" w:themeColor="text1"/>
                <w:sz w:val="18"/>
                <w:szCs w:val="18"/>
                <w:lang w:val="en-CA"/>
              </w:rPr>
            </w:pPr>
            <w:ins w:id="1067" w:author="Edwin Gnos" w:date="2020-02-27T09:22:00Z">
              <w:r w:rsidRPr="00BB0A6E">
                <w:rPr>
                  <w:rFonts w:ascii="Arial" w:hAnsi="Arial" w:cs="Arial"/>
                  <w:color w:val="000000" w:themeColor="text1"/>
                  <w:sz w:val="18"/>
                  <w:szCs w:val="18"/>
                  <w:lang w:val="en-CA"/>
                </w:rPr>
                <w:t>Oh1</w:t>
              </w:r>
              <w:r w:rsidRPr="00BB0A6E">
                <w:rPr>
                  <w:rFonts w:ascii="Arial" w:hAnsi="Arial" w:cs="Arial"/>
                  <w:b/>
                  <w:color w:val="000000" w:themeColor="text1"/>
                  <w:sz w:val="18"/>
                  <w:szCs w:val="18"/>
                  <w:lang w:val="en-CA"/>
                </w:rPr>
                <w:t>’</w:t>
              </w:r>
            </w:ins>
            <w:ins w:id="1068" w:author="Edwin Gnos" w:date="2020-07-07T18:05:00Z">
              <w:r w:rsidR="003F78D9" w:rsidRPr="00BB0A6E">
                <w:rPr>
                  <w:rFonts w:ascii="Arial" w:hAnsi="Arial" w:cs="Arial"/>
                  <w:color w:val="000000" w:themeColor="text1"/>
                  <w:sz w:val="18"/>
                  <w:szCs w:val="18"/>
                  <w:lang w:val="en-CA"/>
                </w:rPr>
                <w:t>–</w:t>
              </w:r>
            </w:ins>
            <w:ins w:id="1069" w:author="Edwin Gnos" w:date="2020-02-27T09:22:00Z">
              <w:r w:rsidRPr="00BB0A6E">
                <w:rPr>
                  <w:rFonts w:ascii="Arial" w:hAnsi="Arial" w:cs="Arial"/>
                  <w:color w:val="000000" w:themeColor="text1"/>
                  <w:sz w:val="18"/>
                  <w:szCs w:val="18"/>
                  <w:lang w:val="en-CA"/>
                </w:rPr>
                <w:t xml:space="preserve"> H1</w:t>
              </w:r>
              <w:r w:rsidRPr="00BB0A6E">
                <w:rPr>
                  <w:rFonts w:ascii="Arial" w:hAnsi="Arial" w:cs="Arial"/>
                  <w:b/>
                  <w:color w:val="000000" w:themeColor="text1"/>
                  <w:sz w:val="18"/>
                  <w:szCs w:val="18"/>
                  <w:lang w:val="en-CA"/>
                </w:rPr>
                <w:t xml:space="preserve">’ </w:t>
              </w:r>
            </w:ins>
            <w:ins w:id="1070" w:author="Edwin Gnos" w:date="2020-07-07T18:05:00Z">
              <w:r w:rsidR="003F78D9" w:rsidRPr="00BB0A6E">
                <w:rPr>
                  <w:rFonts w:ascii="Arial" w:hAnsi="Arial" w:cs="Arial"/>
                  <w:color w:val="000000" w:themeColor="text1"/>
                  <w:sz w:val="18"/>
                  <w:szCs w:val="18"/>
                  <w:lang w:val="en-CA"/>
                </w:rPr>
                <w:t>–</w:t>
              </w:r>
            </w:ins>
            <w:ins w:id="1071" w:author="Edwin Gnos" w:date="2020-02-27T09:22:00Z">
              <w:r w:rsidRPr="00BB0A6E">
                <w:rPr>
                  <w:rFonts w:ascii="Arial" w:hAnsi="Arial" w:cs="Arial"/>
                  <w:color w:val="000000" w:themeColor="text1"/>
                  <w:sz w:val="18"/>
                  <w:szCs w:val="18"/>
                  <w:lang w:val="en-CA"/>
                </w:rPr>
                <w:t xml:space="preserve"> Ow2</w:t>
              </w:r>
            </w:ins>
          </w:p>
        </w:tc>
        <w:tc>
          <w:tcPr>
            <w:tcW w:w="0" w:type="auto"/>
          </w:tcPr>
          <w:p w14:paraId="6B76AE9D" w14:textId="77777777" w:rsidR="00B572F9" w:rsidRPr="00BB0A6E" w:rsidRDefault="00B572F9" w:rsidP="007B7DBA">
            <w:pPr>
              <w:rPr>
                <w:ins w:id="1072" w:author="Edwin Gnos" w:date="2020-02-27T09:22:00Z"/>
                <w:rFonts w:ascii="Arial" w:hAnsi="Arial" w:cs="Arial"/>
                <w:color w:val="000000" w:themeColor="text1"/>
                <w:sz w:val="18"/>
                <w:szCs w:val="18"/>
                <w:lang w:val="en-CA"/>
              </w:rPr>
            </w:pPr>
            <w:ins w:id="1073" w:author="Edwin Gnos" w:date="2020-02-27T09:22:00Z">
              <w:r w:rsidRPr="00BB0A6E">
                <w:rPr>
                  <w:rFonts w:ascii="Arial" w:hAnsi="Arial" w:cs="Arial"/>
                  <w:color w:val="000000" w:themeColor="text1"/>
                  <w:sz w:val="18"/>
                  <w:szCs w:val="18"/>
                  <w:lang w:val="en-CA"/>
                </w:rPr>
                <w:t>169.19</w:t>
              </w:r>
            </w:ins>
          </w:p>
        </w:tc>
        <w:tc>
          <w:tcPr>
            <w:tcW w:w="0" w:type="auto"/>
          </w:tcPr>
          <w:p w14:paraId="4315AEC7" w14:textId="77777777" w:rsidR="00B572F9" w:rsidRPr="00BB0A6E" w:rsidRDefault="00B572F9" w:rsidP="007B7DBA">
            <w:pPr>
              <w:rPr>
                <w:ins w:id="1074" w:author="Edwin Gnos" w:date="2020-02-27T09:22:00Z"/>
                <w:rFonts w:ascii="Arial" w:hAnsi="Arial" w:cs="Arial"/>
                <w:color w:val="000000" w:themeColor="text1"/>
                <w:sz w:val="18"/>
                <w:szCs w:val="18"/>
                <w:lang w:val="en-CA"/>
              </w:rPr>
            </w:pPr>
            <w:ins w:id="1075" w:author="Edwin Gnos" w:date="2020-02-27T09:22:00Z">
              <w:r w:rsidRPr="00BB0A6E">
                <w:rPr>
                  <w:rFonts w:ascii="Arial" w:hAnsi="Arial" w:cs="Arial"/>
                  <w:color w:val="000000" w:themeColor="text1"/>
                  <w:sz w:val="18"/>
                  <w:szCs w:val="18"/>
                  <w:lang w:val="en-CA"/>
                </w:rPr>
                <w:t>Oh1</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31DED7F1" w14:textId="77777777" w:rsidR="00B572F9" w:rsidRPr="00BB0A6E" w:rsidRDefault="00B572F9" w:rsidP="007B7DBA">
            <w:pPr>
              <w:rPr>
                <w:ins w:id="1076" w:author="Edwin Gnos" w:date="2020-02-27T09:22:00Z"/>
                <w:rFonts w:ascii="Arial" w:hAnsi="Arial" w:cs="Arial"/>
                <w:color w:val="000000" w:themeColor="text1"/>
                <w:sz w:val="18"/>
                <w:szCs w:val="18"/>
                <w:lang w:val="en-CA"/>
              </w:rPr>
            </w:pPr>
            <w:ins w:id="1077" w:author="Edwin Gnos" w:date="2020-02-27T09:22:00Z">
              <w:r w:rsidRPr="00BB0A6E">
                <w:rPr>
                  <w:rFonts w:ascii="Arial" w:hAnsi="Arial" w:cs="Arial"/>
                  <w:color w:val="000000" w:themeColor="text1"/>
                  <w:sz w:val="18"/>
                  <w:szCs w:val="18"/>
                  <w:lang w:val="en-CA"/>
                </w:rPr>
                <w:t>3.765</w:t>
              </w:r>
            </w:ins>
          </w:p>
        </w:tc>
        <w:tc>
          <w:tcPr>
            <w:tcW w:w="0" w:type="auto"/>
          </w:tcPr>
          <w:p w14:paraId="4D0F159C" w14:textId="77777777" w:rsidR="00B572F9" w:rsidRPr="00BB0A6E" w:rsidRDefault="00B572F9" w:rsidP="007B7DBA">
            <w:pPr>
              <w:rPr>
                <w:ins w:id="1078" w:author="Edwin Gnos" w:date="2020-02-27T09:22:00Z"/>
                <w:rFonts w:ascii="Arial" w:hAnsi="Arial" w:cs="Arial"/>
                <w:color w:val="000000" w:themeColor="text1"/>
                <w:sz w:val="18"/>
                <w:szCs w:val="18"/>
                <w:lang w:val="en-CA"/>
              </w:rPr>
            </w:pPr>
          </w:p>
        </w:tc>
        <w:tc>
          <w:tcPr>
            <w:tcW w:w="0" w:type="auto"/>
          </w:tcPr>
          <w:p w14:paraId="56BCF270" w14:textId="77777777" w:rsidR="00B572F9" w:rsidRPr="00BB0A6E" w:rsidRDefault="00B572F9" w:rsidP="007B7DBA">
            <w:pPr>
              <w:rPr>
                <w:ins w:id="1079" w:author="Edwin Gnos" w:date="2020-02-27T09:22:00Z"/>
                <w:rFonts w:ascii="Arial" w:hAnsi="Arial" w:cs="Arial"/>
                <w:color w:val="000000" w:themeColor="text1"/>
                <w:sz w:val="18"/>
                <w:szCs w:val="18"/>
                <w:lang w:val="en-CA"/>
              </w:rPr>
            </w:pPr>
          </w:p>
        </w:tc>
      </w:tr>
      <w:tr w:rsidR="00B572F9" w:rsidRPr="00BB0A6E" w14:paraId="0A9F1073" w14:textId="77777777" w:rsidTr="007B7DBA">
        <w:trPr>
          <w:ins w:id="1080" w:author="Edwin Gnos" w:date="2020-02-27T09:22:00Z"/>
        </w:trPr>
        <w:tc>
          <w:tcPr>
            <w:tcW w:w="0" w:type="auto"/>
          </w:tcPr>
          <w:p w14:paraId="04143047" w14:textId="77777777" w:rsidR="00B572F9" w:rsidRPr="00BB0A6E" w:rsidRDefault="00B572F9" w:rsidP="007B7DBA">
            <w:pPr>
              <w:rPr>
                <w:ins w:id="1081" w:author="Edwin Gnos" w:date="2020-02-27T09:22:00Z"/>
                <w:rFonts w:ascii="Arial" w:hAnsi="Arial" w:cs="Arial"/>
                <w:color w:val="000000" w:themeColor="text1"/>
                <w:sz w:val="18"/>
                <w:szCs w:val="18"/>
                <w:lang w:val="en-CA"/>
              </w:rPr>
            </w:pPr>
            <w:ins w:id="1082" w:author="Edwin Gnos" w:date="2020-02-27T09:22:00Z">
              <w:r w:rsidRPr="00BB0A6E">
                <w:rPr>
                  <w:rFonts w:ascii="Arial" w:hAnsi="Arial" w:cs="Arial"/>
                  <w:color w:val="000000" w:themeColor="text1"/>
                  <w:sz w:val="18"/>
                  <w:szCs w:val="18"/>
                  <w:lang w:val="en-CA"/>
                </w:rPr>
                <w:t>H2</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Pr>
          <w:p w14:paraId="158CBB35" w14:textId="77777777" w:rsidR="00B572F9" w:rsidRPr="00BB0A6E" w:rsidRDefault="00B572F9" w:rsidP="007B7DBA">
            <w:pPr>
              <w:rPr>
                <w:ins w:id="1083" w:author="Edwin Gnos" w:date="2020-02-27T09:22:00Z"/>
                <w:rFonts w:ascii="Arial" w:hAnsi="Arial" w:cs="Arial"/>
                <w:color w:val="000000" w:themeColor="text1"/>
                <w:sz w:val="18"/>
                <w:szCs w:val="18"/>
                <w:lang w:val="en-CA"/>
              </w:rPr>
            </w:pPr>
            <w:ins w:id="1084" w:author="Edwin Gnos" w:date="2020-02-27T09:22:00Z">
              <w:r w:rsidRPr="00BB0A6E">
                <w:rPr>
                  <w:rFonts w:ascii="Arial" w:hAnsi="Arial" w:cs="Arial"/>
                  <w:color w:val="000000" w:themeColor="text1"/>
                  <w:sz w:val="18"/>
                  <w:szCs w:val="18"/>
                  <w:lang w:val="en-CA"/>
                </w:rPr>
                <w:t>2.979</w:t>
              </w:r>
            </w:ins>
          </w:p>
        </w:tc>
        <w:tc>
          <w:tcPr>
            <w:tcW w:w="0" w:type="auto"/>
          </w:tcPr>
          <w:p w14:paraId="52F6A88F" w14:textId="1FF09E5B" w:rsidR="00B572F9" w:rsidRPr="00BB0A6E" w:rsidRDefault="00B572F9" w:rsidP="007B7DBA">
            <w:pPr>
              <w:rPr>
                <w:ins w:id="1085" w:author="Edwin Gnos" w:date="2020-02-27T09:22:00Z"/>
                <w:rFonts w:ascii="Arial" w:hAnsi="Arial" w:cs="Arial"/>
                <w:color w:val="000000" w:themeColor="text1"/>
                <w:sz w:val="18"/>
                <w:szCs w:val="18"/>
                <w:lang w:val="en-CA"/>
              </w:rPr>
            </w:pPr>
            <w:ins w:id="1086" w:author="Edwin Gnos" w:date="2020-02-27T09:22:00Z">
              <w:r w:rsidRPr="00BB0A6E">
                <w:rPr>
                  <w:rFonts w:ascii="Arial" w:hAnsi="Arial" w:cs="Arial"/>
                  <w:color w:val="000000" w:themeColor="text1"/>
                  <w:sz w:val="18"/>
                  <w:szCs w:val="18"/>
                  <w:lang w:val="en-CA"/>
                </w:rPr>
                <w:t xml:space="preserve">Oh2 </w:t>
              </w:r>
            </w:ins>
            <w:ins w:id="1087" w:author="Edwin Gnos" w:date="2020-07-07T18:05:00Z">
              <w:r w:rsidR="003F78D9" w:rsidRPr="00BB0A6E">
                <w:rPr>
                  <w:rFonts w:ascii="Arial" w:hAnsi="Arial" w:cs="Arial"/>
                  <w:color w:val="000000" w:themeColor="text1"/>
                  <w:sz w:val="18"/>
                  <w:szCs w:val="18"/>
                  <w:lang w:val="en-CA"/>
                </w:rPr>
                <w:t>–</w:t>
              </w:r>
            </w:ins>
            <w:ins w:id="1088" w:author="Edwin Gnos" w:date="2020-02-27T09:22:00Z">
              <w:r w:rsidRPr="00BB0A6E">
                <w:rPr>
                  <w:rFonts w:ascii="Arial" w:hAnsi="Arial" w:cs="Arial"/>
                  <w:color w:val="000000" w:themeColor="text1"/>
                  <w:sz w:val="18"/>
                  <w:szCs w:val="18"/>
                  <w:lang w:val="en-CA"/>
                </w:rPr>
                <w:t xml:space="preserve"> H2 </w:t>
              </w:r>
            </w:ins>
            <w:ins w:id="1089" w:author="Edwin Gnos" w:date="2020-07-07T18:05:00Z">
              <w:r w:rsidR="003F78D9" w:rsidRPr="00BB0A6E">
                <w:rPr>
                  <w:rFonts w:ascii="Arial" w:hAnsi="Arial" w:cs="Arial"/>
                  <w:color w:val="000000" w:themeColor="text1"/>
                  <w:sz w:val="18"/>
                  <w:szCs w:val="18"/>
                  <w:lang w:val="en-CA"/>
                </w:rPr>
                <w:t>–</w:t>
              </w:r>
            </w:ins>
            <w:ins w:id="1090" w:author="Edwin Gnos" w:date="2020-02-27T09:22:00Z">
              <w:r w:rsidRPr="00BB0A6E">
                <w:rPr>
                  <w:rFonts w:ascii="Arial" w:hAnsi="Arial" w:cs="Arial"/>
                  <w:color w:val="000000" w:themeColor="text1"/>
                  <w:sz w:val="18"/>
                  <w:szCs w:val="18"/>
                  <w:lang w:val="en-CA"/>
                </w:rPr>
                <w:t xml:space="preserve"> Ow1</w:t>
              </w:r>
            </w:ins>
          </w:p>
        </w:tc>
        <w:tc>
          <w:tcPr>
            <w:tcW w:w="0" w:type="auto"/>
          </w:tcPr>
          <w:p w14:paraId="5BAD5AA7" w14:textId="77777777" w:rsidR="00B572F9" w:rsidRPr="00BB0A6E" w:rsidRDefault="00B572F9" w:rsidP="007B7DBA">
            <w:pPr>
              <w:rPr>
                <w:ins w:id="1091" w:author="Edwin Gnos" w:date="2020-02-27T09:22:00Z"/>
                <w:rFonts w:ascii="Arial" w:hAnsi="Arial" w:cs="Arial"/>
                <w:color w:val="000000" w:themeColor="text1"/>
                <w:sz w:val="18"/>
                <w:szCs w:val="18"/>
                <w:lang w:val="en-CA"/>
              </w:rPr>
            </w:pPr>
            <w:ins w:id="1092" w:author="Edwin Gnos" w:date="2020-02-27T09:22:00Z">
              <w:r w:rsidRPr="00BB0A6E">
                <w:rPr>
                  <w:rFonts w:ascii="Arial" w:hAnsi="Arial" w:cs="Arial"/>
                  <w:color w:val="000000" w:themeColor="text1"/>
                  <w:sz w:val="18"/>
                  <w:szCs w:val="18"/>
                  <w:lang w:val="en-CA"/>
                </w:rPr>
                <w:t>165.18</w:t>
              </w:r>
            </w:ins>
          </w:p>
        </w:tc>
        <w:tc>
          <w:tcPr>
            <w:tcW w:w="0" w:type="auto"/>
          </w:tcPr>
          <w:p w14:paraId="247B974E" w14:textId="77777777" w:rsidR="00B572F9" w:rsidRPr="00BB0A6E" w:rsidRDefault="00B572F9" w:rsidP="007B7DBA">
            <w:pPr>
              <w:rPr>
                <w:ins w:id="1093" w:author="Edwin Gnos" w:date="2020-02-27T09:22:00Z"/>
                <w:rFonts w:ascii="Arial" w:hAnsi="Arial" w:cs="Arial"/>
                <w:color w:val="000000" w:themeColor="text1"/>
                <w:sz w:val="18"/>
                <w:szCs w:val="18"/>
                <w:lang w:val="en-CA"/>
              </w:rPr>
            </w:pPr>
            <w:ins w:id="1094" w:author="Edwin Gnos" w:date="2020-02-27T09:22:00Z">
              <w:r w:rsidRPr="00BB0A6E">
                <w:rPr>
                  <w:rFonts w:ascii="Arial" w:hAnsi="Arial" w:cs="Arial"/>
                  <w:color w:val="000000" w:themeColor="text1"/>
                  <w:sz w:val="18"/>
                  <w:szCs w:val="18"/>
                  <w:lang w:val="en-CA"/>
                </w:rPr>
                <w:t>Oh2</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Ow1</w:t>
              </w:r>
            </w:ins>
          </w:p>
        </w:tc>
        <w:tc>
          <w:tcPr>
            <w:tcW w:w="0" w:type="auto"/>
          </w:tcPr>
          <w:p w14:paraId="34684E9F" w14:textId="77777777" w:rsidR="00B572F9" w:rsidRPr="00BB0A6E" w:rsidRDefault="00B572F9" w:rsidP="007B7DBA">
            <w:pPr>
              <w:rPr>
                <w:ins w:id="1095" w:author="Edwin Gnos" w:date="2020-02-27T09:22:00Z"/>
                <w:rFonts w:ascii="Arial" w:hAnsi="Arial" w:cs="Arial"/>
                <w:color w:val="000000" w:themeColor="text1"/>
                <w:sz w:val="18"/>
                <w:szCs w:val="18"/>
                <w:lang w:val="en-CA"/>
              </w:rPr>
            </w:pPr>
            <w:ins w:id="1096" w:author="Edwin Gnos" w:date="2020-02-27T09:22:00Z">
              <w:r w:rsidRPr="00BB0A6E">
                <w:rPr>
                  <w:rFonts w:ascii="Arial" w:hAnsi="Arial" w:cs="Arial"/>
                  <w:color w:val="000000" w:themeColor="text1"/>
                  <w:sz w:val="18"/>
                  <w:szCs w:val="18"/>
                  <w:lang w:val="en-CA"/>
                </w:rPr>
                <w:t>3.711</w:t>
              </w:r>
            </w:ins>
          </w:p>
        </w:tc>
        <w:tc>
          <w:tcPr>
            <w:tcW w:w="0" w:type="auto"/>
          </w:tcPr>
          <w:p w14:paraId="209D07F3" w14:textId="77777777" w:rsidR="00B572F9" w:rsidRPr="00BB0A6E" w:rsidRDefault="00B572F9" w:rsidP="007B7DBA">
            <w:pPr>
              <w:rPr>
                <w:ins w:id="1097" w:author="Edwin Gnos" w:date="2020-02-27T09:22:00Z"/>
                <w:rFonts w:ascii="Arial" w:hAnsi="Arial" w:cs="Arial"/>
                <w:color w:val="000000" w:themeColor="text1"/>
                <w:sz w:val="18"/>
                <w:szCs w:val="18"/>
                <w:lang w:val="en-CA"/>
              </w:rPr>
            </w:pPr>
          </w:p>
        </w:tc>
        <w:tc>
          <w:tcPr>
            <w:tcW w:w="0" w:type="auto"/>
          </w:tcPr>
          <w:p w14:paraId="4346B51E" w14:textId="77777777" w:rsidR="00B572F9" w:rsidRPr="00BB0A6E" w:rsidRDefault="00B572F9" w:rsidP="007B7DBA">
            <w:pPr>
              <w:rPr>
                <w:ins w:id="1098" w:author="Edwin Gnos" w:date="2020-02-27T09:22:00Z"/>
                <w:rFonts w:ascii="Arial" w:hAnsi="Arial" w:cs="Arial"/>
                <w:color w:val="000000" w:themeColor="text1"/>
                <w:sz w:val="18"/>
                <w:szCs w:val="18"/>
                <w:lang w:val="en-CA"/>
              </w:rPr>
            </w:pPr>
          </w:p>
        </w:tc>
      </w:tr>
      <w:tr w:rsidR="00B572F9" w:rsidRPr="00BB0A6E" w14:paraId="62C47CE6" w14:textId="77777777" w:rsidTr="007B7DBA">
        <w:trPr>
          <w:ins w:id="1099" w:author="Edwin Gnos" w:date="2020-02-27T09:22:00Z"/>
        </w:trPr>
        <w:tc>
          <w:tcPr>
            <w:tcW w:w="0" w:type="auto"/>
          </w:tcPr>
          <w:p w14:paraId="1346C95F" w14:textId="77777777" w:rsidR="00B572F9" w:rsidRPr="00BB0A6E" w:rsidRDefault="00B572F9" w:rsidP="007B7DBA">
            <w:pPr>
              <w:rPr>
                <w:ins w:id="1100" w:author="Edwin Gnos" w:date="2020-02-27T09:22:00Z"/>
                <w:rFonts w:ascii="Arial" w:hAnsi="Arial" w:cs="Arial"/>
                <w:color w:val="000000" w:themeColor="text1"/>
                <w:sz w:val="18"/>
                <w:szCs w:val="18"/>
                <w:lang w:val="en-CA"/>
              </w:rPr>
            </w:pPr>
            <w:ins w:id="1101" w:author="Edwin Gnos" w:date="2020-02-27T09:22:00Z">
              <w:r w:rsidRPr="00BB0A6E">
                <w:rPr>
                  <w:rFonts w:ascii="Arial" w:hAnsi="Arial" w:cs="Arial"/>
                  <w:color w:val="000000" w:themeColor="text1"/>
                  <w:sz w:val="18"/>
                  <w:szCs w:val="18"/>
                  <w:lang w:val="en-CA"/>
                </w:rPr>
                <w:t>H2</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1DA800D4" w14:textId="77777777" w:rsidR="00B572F9" w:rsidRPr="00BB0A6E" w:rsidRDefault="00B572F9" w:rsidP="007B7DBA">
            <w:pPr>
              <w:rPr>
                <w:ins w:id="1102" w:author="Edwin Gnos" w:date="2020-02-27T09:22:00Z"/>
                <w:rFonts w:ascii="Arial" w:hAnsi="Arial" w:cs="Arial"/>
                <w:color w:val="000000" w:themeColor="text1"/>
                <w:sz w:val="18"/>
                <w:szCs w:val="18"/>
                <w:lang w:val="en-CA"/>
              </w:rPr>
            </w:pPr>
            <w:ins w:id="1103" w:author="Edwin Gnos" w:date="2020-02-27T09:22:00Z">
              <w:r w:rsidRPr="00BB0A6E">
                <w:rPr>
                  <w:rFonts w:ascii="Arial" w:hAnsi="Arial" w:cs="Arial"/>
                  <w:color w:val="000000" w:themeColor="text1"/>
                  <w:sz w:val="18"/>
                  <w:szCs w:val="18"/>
                  <w:lang w:val="en-CA"/>
                </w:rPr>
                <w:t>3.590</w:t>
              </w:r>
            </w:ins>
          </w:p>
        </w:tc>
        <w:tc>
          <w:tcPr>
            <w:tcW w:w="0" w:type="auto"/>
          </w:tcPr>
          <w:p w14:paraId="51348B26" w14:textId="45B59E59" w:rsidR="00B572F9" w:rsidRPr="00BB0A6E" w:rsidRDefault="00B572F9" w:rsidP="007B7DBA">
            <w:pPr>
              <w:rPr>
                <w:ins w:id="1104" w:author="Edwin Gnos" w:date="2020-02-27T09:22:00Z"/>
                <w:rFonts w:ascii="Arial" w:hAnsi="Arial" w:cs="Arial"/>
                <w:color w:val="000000" w:themeColor="text1"/>
                <w:sz w:val="18"/>
                <w:szCs w:val="18"/>
                <w:lang w:val="en-CA"/>
              </w:rPr>
            </w:pPr>
            <w:ins w:id="1105" w:author="Edwin Gnos" w:date="2020-02-27T09:22:00Z">
              <w:r w:rsidRPr="00BB0A6E">
                <w:rPr>
                  <w:rFonts w:ascii="Arial" w:hAnsi="Arial" w:cs="Arial"/>
                  <w:color w:val="000000" w:themeColor="text1"/>
                  <w:sz w:val="18"/>
                  <w:szCs w:val="18"/>
                  <w:lang w:val="en-CA"/>
                </w:rPr>
                <w:t>Oh2</w:t>
              </w:r>
              <w:r w:rsidRPr="00BB0A6E">
                <w:rPr>
                  <w:rFonts w:ascii="Arial" w:hAnsi="Arial" w:cs="Arial"/>
                  <w:b/>
                  <w:color w:val="000000" w:themeColor="text1"/>
                  <w:sz w:val="18"/>
                  <w:szCs w:val="18"/>
                  <w:lang w:val="en-CA"/>
                </w:rPr>
                <w:t xml:space="preserve">’ </w:t>
              </w:r>
            </w:ins>
            <w:ins w:id="1106" w:author="Edwin Gnos" w:date="2020-07-07T18:05:00Z">
              <w:r w:rsidR="003F78D9" w:rsidRPr="00BB0A6E">
                <w:rPr>
                  <w:rFonts w:ascii="Arial" w:hAnsi="Arial" w:cs="Arial"/>
                  <w:color w:val="000000" w:themeColor="text1"/>
                  <w:sz w:val="18"/>
                  <w:szCs w:val="18"/>
                  <w:lang w:val="en-CA"/>
                </w:rPr>
                <w:t>–</w:t>
              </w:r>
            </w:ins>
            <w:ins w:id="1107" w:author="Edwin Gnos" w:date="2020-02-27T09:22:00Z">
              <w:r w:rsidRPr="00BB0A6E">
                <w:rPr>
                  <w:rFonts w:ascii="Arial" w:hAnsi="Arial" w:cs="Arial"/>
                  <w:color w:val="000000" w:themeColor="text1"/>
                  <w:sz w:val="18"/>
                  <w:szCs w:val="18"/>
                  <w:lang w:val="en-CA"/>
                </w:rPr>
                <w:t xml:space="preserve"> H2</w:t>
              </w:r>
              <w:r w:rsidRPr="00BB0A6E">
                <w:rPr>
                  <w:rFonts w:ascii="Arial" w:hAnsi="Arial" w:cs="Arial"/>
                  <w:b/>
                  <w:color w:val="000000" w:themeColor="text1"/>
                  <w:sz w:val="18"/>
                  <w:szCs w:val="18"/>
                  <w:lang w:val="en-CA"/>
                </w:rPr>
                <w:t>’</w:t>
              </w:r>
            </w:ins>
            <w:ins w:id="1108" w:author="Edwin Gnos" w:date="2020-07-07T18:05:00Z">
              <w:r w:rsidR="003F78D9" w:rsidRPr="00BB0A6E">
                <w:rPr>
                  <w:rFonts w:ascii="Arial" w:hAnsi="Arial" w:cs="Arial"/>
                  <w:color w:val="000000" w:themeColor="text1"/>
                  <w:sz w:val="18"/>
                  <w:szCs w:val="18"/>
                  <w:lang w:val="en-CA"/>
                </w:rPr>
                <w:t>–</w:t>
              </w:r>
            </w:ins>
            <w:ins w:id="1109" w:author="Edwin Gnos" w:date="2020-02-27T09:22:00Z">
              <w:r w:rsidRPr="00BB0A6E">
                <w:rPr>
                  <w:rFonts w:ascii="Arial" w:hAnsi="Arial" w:cs="Arial"/>
                  <w:color w:val="000000" w:themeColor="text1"/>
                  <w:sz w:val="18"/>
                  <w:szCs w:val="18"/>
                  <w:lang w:val="en-CA"/>
                </w:rPr>
                <w:t xml:space="preserve"> Ow2</w:t>
              </w:r>
            </w:ins>
          </w:p>
        </w:tc>
        <w:tc>
          <w:tcPr>
            <w:tcW w:w="0" w:type="auto"/>
          </w:tcPr>
          <w:p w14:paraId="67CB0B3E" w14:textId="77777777" w:rsidR="00B572F9" w:rsidRPr="00BB0A6E" w:rsidRDefault="00B572F9" w:rsidP="007B7DBA">
            <w:pPr>
              <w:rPr>
                <w:ins w:id="1110" w:author="Edwin Gnos" w:date="2020-02-27T09:22:00Z"/>
                <w:rFonts w:ascii="Arial" w:hAnsi="Arial" w:cs="Arial"/>
                <w:color w:val="000000" w:themeColor="text1"/>
                <w:sz w:val="18"/>
                <w:szCs w:val="18"/>
                <w:lang w:val="en-CA"/>
              </w:rPr>
            </w:pPr>
            <w:ins w:id="1111" w:author="Edwin Gnos" w:date="2020-02-27T09:22:00Z">
              <w:r w:rsidRPr="00BB0A6E">
                <w:rPr>
                  <w:rFonts w:ascii="Arial" w:hAnsi="Arial" w:cs="Arial"/>
                  <w:color w:val="000000" w:themeColor="text1"/>
                  <w:sz w:val="18"/>
                  <w:szCs w:val="18"/>
                  <w:lang w:val="en-CA"/>
                </w:rPr>
                <w:t>152.02</w:t>
              </w:r>
            </w:ins>
          </w:p>
        </w:tc>
        <w:tc>
          <w:tcPr>
            <w:tcW w:w="0" w:type="auto"/>
          </w:tcPr>
          <w:p w14:paraId="737B2C93" w14:textId="77777777" w:rsidR="00B572F9" w:rsidRPr="00BB0A6E" w:rsidRDefault="00B572F9" w:rsidP="007B7DBA">
            <w:pPr>
              <w:rPr>
                <w:ins w:id="1112" w:author="Edwin Gnos" w:date="2020-02-27T09:22:00Z"/>
                <w:rFonts w:ascii="Arial" w:hAnsi="Arial" w:cs="Arial"/>
                <w:color w:val="000000" w:themeColor="text1"/>
                <w:sz w:val="18"/>
                <w:szCs w:val="18"/>
                <w:lang w:val="en-CA"/>
              </w:rPr>
            </w:pPr>
            <w:ins w:id="1113" w:author="Edwin Gnos" w:date="2020-02-27T09:22:00Z">
              <w:r w:rsidRPr="00BB0A6E">
                <w:rPr>
                  <w:rFonts w:ascii="Arial" w:hAnsi="Arial" w:cs="Arial"/>
                  <w:color w:val="000000" w:themeColor="text1"/>
                  <w:sz w:val="18"/>
                  <w:szCs w:val="18"/>
                  <w:lang w:val="en-CA"/>
                </w:rPr>
                <w:t>Oh2</w:t>
              </w:r>
              <w:r w:rsidRPr="00BB0A6E">
                <w:rPr>
                  <w:rFonts w:ascii="Arial" w:hAnsi="Arial" w:cs="Arial"/>
                  <w:b/>
                  <w:color w:val="000000" w:themeColor="text1"/>
                  <w:sz w:val="18"/>
                  <w:szCs w:val="18"/>
                  <w:lang w:val="en-CA"/>
                </w:rPr>
                <w:t>’…</w:t>
              </w:r>
              <w:r w:rsidRPr="00BB0A6E">
                <w:rPr>
                  <w:rFonts w:ascii="Arial" w:hAnsi="Arial" w:cs="Arial"/>
                  <w:color w:val="000000" w:themeColor="text1"/>
                  <w:sz w:val="18"/>
                  <w:szCs w:val="18"/>
                  <w:lang w:val="en-CA"/>
                </w:rPr>
                <w:t>Ow2</w:t>
              </w:r>
            </w:ins>
          </w:p>
        </w:tc>
        <w:tc>
          <w:tcPr>
            <w:tcW w:w="0" w:type="auto"/>
          </w:tcPr>
          <w:p w14:paraId="576A088C" w14:textId="77777777" w:rsidR="00B572F9" w:rsidRPr="00BB0A6E" w:rsidRDefault="00B572F9" w:rsidP="007B7DBA">
            <w:pPr>
              <w:rPr>
                <w:ins w:id="1114" w:author="Edwin Gnos" w:date="2020-02-27T09:22:00Z"/>
                <w:rFonts w:ascii="Arial" w:hAnsi="Arial" w:cs="Arial"/>
                <w:color w:val="000000" w:themeColor="text1"/>
                <w:sz w:val="18"/>
                <w:szCs w:val="18"/>
                <w:lang w:val="en-CA"/>
              </w:rPr>
            </w:pPr>
            <w:ins w:id="1115" w:author="Edwin Gnos" w:date="2020-02-27T09:22:00Z">
              <w:r w:rsidRPr="00BB0A6E">
                <w:rPr>
                  <w:rFonts w:ascii="Arial" w:hAnsi="Arial" w:cs="Arial"/>
                  <w:color w:val="000000" w:themeColor="text1"/>
                  <w:sz w:val="18"/>
                  <w:szCs w:val="18"/>
                  <w:lang w:val="en-CA"/>
                </w:rPr>
                <w:t>4.268</w:t>
              </w:r>
            </w:ins>
          </w:p>
        </w:tc>
        <w:tc>
          <w:tcPr>
            <w:tcW w:w="0" w:type="auto"/>
          </w:tcPr>
          <w:p w14:paraId="19D6DA86" w14:textId="77777777" w:rsidR="00B572F9" w:rsidRPr="00BB0A6E" w:rsidRDefault="00B572F9" w:rsidP="007B7DBA">
            <w:pPr>
              <w:rPr>
                <w:ins w:id="1116" w:author="Edwin Gnos" w:date="2020-02-27T09:22:00Z"/>
                <w:rFonts w:ascii="Arial" w:hAnsi="Arial" w:cs="Arial"/>
                <w:color w:val="000000" w:themeColor="text1"/>
                <w:sz w:val="18"/>
                <w:szCs w:val="18"/>
                <w:lang w:val="en-CA"/>
              </w:rPr>
            </w:pPr>
          </w:p>
        </w:tc>
        <w:tc>
          <w:tcPr>
            <w:tcW w:w="0" w:type="auto"/>
          </w:tcPr>
          <w:p w14:paraId="6289FD3A" w14:textId="77777777" w:rsidR="00B572F9" w:rsidRPr="00BB0A6E" w:rsidRDefault="00B572F9" w:rsidP="007B7DBA">
            <w:pPr>
              <w:rPr>
                <w:ins w:id="1117" w:author="Edwin Gnos" w:date="2020-02-27T09:22:00Z"/>
                <w:rFonts w:ascii="Arial" w:hAnsi="Arial" w:cs="Arial"/>
                <w:color w:val="000000" w:themeColor="text1"/>
                <w:sz w:val="18"/>
                <w:szCs w:val="18"/>
                <w:lang w:val="en-CA"/>
              </w:rPr>
            </w:pPr>
          </w:p>
        </w:tc>
      </w:tr>
    </w:tbl>
    <w:p w14:paraId="26F873CD" w14:textId="77777777" w:rsidR="00B572F9" w:rsidRPr="00BB0A6E" w:rsidRDefault="00B572F9" w:rsidP="00376494">
      <w:pPr>
        <w:spacing w:line="480" w:lineRule="auto"/>
        <w:rPr>
          <w:ins w:id="1118" w:author="Edwin Gnos" w:date="2020-02-27T09:22:00Z"/>
          <w:rFonts w:ascii="Arial" w:hAnsi="Arial" w:cs="Arial"/>
          <w:color w:val="000000" w:themeColor="text1"/>
          <w:lang w:val="en-CA"/>
        </w:rPr>
      </w:pPr>
      <w:ins w:id="1119" w:author="Edwin Gnos" w:date="2020-02-27T09:22:00Z">
        <w:r w:rsidRPr="00BB0A6E">
          <w:rPr>
            <w:rFonts w:ascii="Arial" w:hAnsi="Arial" w:cs="Arial"/>
            <w:color w:val="000000" w:themeColor="text1"/>
            <w:lang w:val="en-CA"/>
          </w:rPr>
          <w:t>(</w:t>
        </w:r>
        <w:r w:rsidRPr="00BB0A6E">
          <w:rPr>
            <w:rFonts w:ascii="Arial" w:hAnsi="Arial" w:cs="Arial"/>
            <w:b/>
            <w:color w:val="000000" w:themeColor="text1"/>
            <w:lang w:val="en-CA"/>
          </w:rPr>
          <w:t>’</w:t>
        </w:r>
        <w:r w:rsidRPr="00BB0A6E">
          <w:rPr>
            <w:rFonts w:ascii="Arial" w:hAnsi="Arial" w:cs="Arial"/>
            <w:color w:val="000000" w:themeColor="text1"/>
            <w:lang w:val="en-CA"/>
          </w:rPr>
          <w:t>) Atoms related by center of symmetry and not identical</w:t>
        </w:r>
      </w:ins>
    </w:p>
    <w:p w14:paraId="002D7C0D" w14:textId="77777777" w:rsidR="00FF1981" w:rsidRDefault="00FF1981" w:rsidP="00376494">
      <w:pPr>
        <w:spacing w:line="480" w:lineRule="auto"/>
        <w:rPr>
          <w:rFonts w:ascii="TimesNewRomanPSMT" w:hAnsi="TimesNewRomanPSMT" w:cs="TimesNewRomanPSMT"/>
          <w:color w:val="000000" w:themeColor="text1"/>
          <w:lang w:val="en-CA"/>
        </w:rPr>
      </w:pPr>
    </w:p>
    <w:p w14:paraId="05A2BD40" w14:textId="49E81DCF" w:rsidR="00BB0A6E" w:rsidRPr="00BB0A6E" w:rsidRDefault="00BB0A6E" w:rsidP="00376494">
      <w:pPr>
        <w:spacing w:line="480" w:lineRule="auto"/>
        <w:rPr>
          <w:ins w:id="1120" w:author="Edwin Gnos" w:date="2020-09-24T13:47:00Z"/>
          <w:rFonts w:ascii="TimesNewRomanPSMT" w:hAnsi="TimesNewRomanPSMT" w:cs="TimesNewRomanPSMT"/>
          <w:color w:val="000000" w:themeColor="text1"/>
          <w:lang w:val="en-CA"/>
        </w:rPr>
      </w:pPr>
      <w:bookmarkStart w:id="1121" w:name="_GoBack"/>
      <w:r>
        <w:rPr>
          <w:rFonts w:ascii="TimesNewRomanPSMT" w:hAnsi="TimesNewRomanPSMT" w:cs="TimesNewRomanPSMT"/>
          <w:noProof/>
          <w:color w:val="000000" w:themeColor="text1"/>
          <w:lang w:val="fr-FR"/>
        </w:rPr>
        <w:lastRenderedPageBreak/>
        <w:drawing>
          <wp:inline distT="0" distB="0" distL="0" distR="0" wp14:anchorId="68CC64AA" wp14:editId="3746FAAC">
            <wp:extent cx="5756910" cy="2225040"/>
            <wp:effectExtent l="0" t="0" r="8890" b="1016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1_Liebich_et_al.tif"/>
                    <pic:cNvPicPr/>
                  </pic:nvPicPr>
                  <pic:blipFill>
                    <a:blip r:embed="rId7">
                      <a:extLst>
                        <a:ext uri="{28A0092B-C50C-407E-A947-70E740481C1C}">
                          <a14:useLocalDpi xmlns:a14="http://schemas.microsoft.com/office/drawing/2010/main" val="0"/>
                        </a:ext>
                      </a:extLst>
                    </a:blip>
                    <a:stretch>
                      <a:fillRect/>
                    </a:stretch>
                  </pic:blipFill>
                  <pic:spPr>
                    <a:xfrm>
                      <a:off x="0" y="0"/>
                      <a:ext cx="5756910" cy="2225040"/>
                    </a:xfrm>
                    <a:prstGeom prst="rect">
                      <a:avLst/>
                    </a:prstGeom>
                  </pic:spPr>
                </pic:pic>
              </a:graphicData>
            </a:graphic>
          </wp:inline>
        </w:drawing>
      </w:r>
      <w:bookmarkEnd w:id="1121"/>
    </w:p>
    <w:p w14:paraId="1862F537" w14:textId="186CD50C" w:rsidR="00FF1981" w:rsidRPr="00BB0A6E" w:rsidRDefault="00FF1981" w:rsidP="00FF1981">
      <w:pPr>
        <w:widowControl w:val="0"/>
        <w:autoSpaceDE w:val="0"/>
        <w:autoSpaceDN w:val="0"/>
        <w:adjustRightInd w:val="0"/>
        <w:spacing w:line="480" w:lineRule="auto"/>
        <w:rPr>
          <w:rFonts w:ascii="Times New Roman" w:hAnsi="Times New Roman" w:cs="Times New Roman"/>
          <w:color w:val="000000" w:themeColor="text1"/>
          <w:lang w:val="en-CA"/>
        </w:rPr>
      </w:pPr>
      <w:ins w:id="1122" w:author="Edwin Gnos" w:date="2020-09-24T13:47:00Z">
        <w:r w:rsidRPr="00BB0A6E">
          <w:rPr>
            <w:rFonts w:ascii="Times New Roman" w:hAnsi="Times New Roman" w:cs="Times New Roman"/>
            <w:color w:val="000000" w:themeColor="text1"/>
            <w:lang w:val="en-CA"/>
          </w:rPr>
          <w:t xml:space="preserve">Fig. S1. A) </w:t>
        </w:r>
        <w:proofErr w:type="spellStart"/>
        <w:r w:rsidRPr="00BB0A6E">
          <w:rPr>
            <w:rFonts w:ascii="Times New Roman" w:hAnsi="Times New Roman" w:cs="Times New Roman"/>
            <w:color w:val="000000" w:themeColor="text1"/>
            <w:lang w:val="en-CA"/>
          </w:rPr>
          <w:t>Ohx</w:t>
        </w:r>
        <w:proofErr w:type="spellEnd"/>
        <w:r w:rsidRPr="00BB0A6E">
          <w:rPr>
            <w:rFonts w:ascii="Times New Roman" w:hAnsi="Times New Roman" w:cs="Times New Roman"/>
            <w:color w:val="000000" w:themeColor="text1"/>
            <w:lang w:val="en-CA"/>
          </w:rPr>
          <w:t xml:space="preserve"> and </w:t>
        </w:r>
        <w:proofErr w:type="spellStart"/>
        <w:r w:rsidRPr="00BB0A6E">
          <w:rPr>
            <w:rFonts w:ascii="Times New Roman" w:hAnsi="Times New Roman" w:cs="Times New Roman"/>
            <w:color w:val="000000" w:themeColor="text1"/>
            <w:lang w:val="en-CA"/>
          </w:rPr>
          <w:t>Hx</w:t>
        </w:r>
        <w:proofErr w:type="spellEnd"/>
        <w:r w:rsidRPr="00BB0A6E">
          <w:rPr>
            <w:rFonts w:ascii="Times New Roman" w:hAnsi="Times New Roman" w:cs="Times New Roman"/>
            <w:color w:val="000000" w:themeColor="text1"/>
            <w:lang w:val="en-CA"/>
          </w:rPr>
          <w:t xml:space="preserve"> atoms forming two quite similar </w:t>
        </w:r>
        <w:r w:rsidRPr="00BB0A6E">
          <w:rPr>
            <w:rFonts w:ascii="Times New Roman" w:hAnsi="Times New Roman" w:cs="Times New Roman"/>
            <w:i/>
            <w:color w:val="000000" w:themeColor="text1"/>
            <w:lang w:val="en-CA"/>
          </w:rPr>
          <w:t>a</w:t>
        </w:r>
        <w:r w:rsidRPr="00BB0A6E">
          <w:rPr>
            <w:rFonts w:ascii="Times New Roman" w:hAnsi="Times New Roman" w:cs="Times New Roman"/>
            <w:color w:val="000000" w:themeColor="text1"/>
            <w:lang w:val="en-CA"/>
          </w:rPr>
          <w:t>-</w:t>
        </w:r>
        <w:r w:rsidRPr="00BB0A6E">
          <w:rPr>
            <w:rFonts w:ascii="Times New Roman" w:hAnsi="Times New Roman" w:cs="Times New Roman"/>
            <w:i/>
            <w:color w:val="000000" w:themeColor="text1"/>
            <w:lang w:val="en-CA"/>
          </w:rPr>
          <w:t>c</w:t>
        </w:r>
        <w:r w:rsidRPr="00BB0A6E">
          <w:rPr>
            <w:rFonts w:ascii="Times New Roman" w:hAnsi="Times New Roman" w:cs="Times New Roman"/>
            <w:color w:val="000000" w:themeColor="text1"/>
            <w:lang w:val="en-CA"/>
          </w:rPr>
          <w:t xml:space="preserve"> parallel pentagons (red line/blue plane). Mg atoms form a bigger coplanar pentagon (blue line) of different form an orientation, the summit pointing upwards. B) Planar pentagon formed by </w:t>
        </w:r>
        <w:proofErr w:type="spellStart"/>
        <w:r w:rsidRPr="00BB0A6E">
          <w:rPr>
            <w:rFonts w:ascii="Times New Roman" w:hAnsi="Times New Roman" w:cs="Times New Roman"/>
            <w:color w:val="000000" w:themeColor="text1"/>
            <w:lang w:val="en-CA"/>
          </w:rPr>
          <w:t>hydrogens</w:t>
        </w:r>
        <w:proofErr w:type="spellEnd"/>
        <w:r w:rsidRPr="00BB0A6E">
          <w:rPr>
            <w:rFonts w:ascii="Times New Roman" w:hAnsi="Times New Roman" w:cs="Times New Roman"/>
            <w:color w:val="000000" w:themeColor="text1"/>
            <w:lang w:val="en-CA"/>
          </w:rPr>
          <w:t xml:space="preserve"> H1</w:t>
        </w:r>
        <w:r w:rsidRPr="00BB0A6E">
          <w:rPr>
            <w:rFonts w:ascii="Times New Roman" w:hAnsi="Times New Roman" w:cs="Times New Roman"/>
            <w:b/>
            <w:bCs/>
            <w:color w:val="000000" w:themeColor="text1"/>
            <w:lang w:val="en-CA"/>
          </w:rPr>
          <w:t>’</w:t>
        </w:r>
        <w:r w:rsidRPr="00BB0A6E">
          <w:rPr>
            <w:rFonts w:ascii="Times New Roman" w:hAnsi="Times New Roman" w:cs="Times New Roman"/>
            <w:color w:val="000000" w:themeColor="text1"/>
            <w:lang w:val="en-CA"/>
          </w:rPr>
          <w:t xml:space="preserve">, H3, H2, H5’, H4 (red line) with summit pointing to the right and pentagon H1, H4, H5, H2’, H4’ (blue line) </w:t>
        </w:r>
        <w:proofErr w:type="gramStart"/>
        <w:r w:rsidRPr="00BB0A6E">
          <w:rPr>
            <w:rFonts w:ascii="Times New Roman" w:hAnsi="Times New Roman" w:cs="Times New Roman"/>
            <w:color w:val="000000" w:themeColor="text1"/>
            <w:lang w:val="en-CA"/>
          </w:rPr>
          <w:t>and</w:t>
        </w:r>
        <w:proofErr w:type="gramEnd"/>
        <w:r w:rsidRPr="00BB0A6E">
          <w:rPr>
            <w:rFonts w:ascii="Times New Roman" w:hAnsi="Times New Roman" w:cs="Times New Roman"/>
            <w:color w:val="000000" w:themeColor="text1"/>
            <w:lang w:val="en-CA"/>
          </w:rPr>
          <w:t xml:space="preserve"> at a lower (y) level pointing to the left. </w:t>
        </w:r>
        <w:r w:rsidRPr="00BB0A6E">
          <w:rPr>
            <w:rFonts w:ascii="TimesNewRomanPSMT" w:hAnsi="TimesNewRomanPSMT" w:cs="TimesNewRomanPSMT"/>
            <w:color w:val="000000" w:themeColor="text1"/>
            <w:lang w:val="en-CA"/>
          </w:rPr>
          <w:t xml:space="preserve">The longest distance between </w:t>
        </w:r>
        <w:proofErr w:type="spellStart"/>
        <w:r w:rsidRPr="00BB0A6E">
          <w:rPr>
            <w:rFonts w:ascii="TimesNewRomanPSMT" w:hAnsi="TimesNewRomanPSMT" w:cs="TimesNewRomanPSMT"/>
            <w:color w:val="000000" w:themeColor="text1"/>
            <w:lang w:val="en-CA"/>
          </w:rPr>
          <w:t>hydrogens</w:t>
        </w:r>
        <w:proofErr w:type="spellEnd"/>
        <w:r w:rsidRPr="00BB0A6E">
          <w:rPr>
            <w:rFonts w:ascii="TimesNewRomanPSMT" w:hAnsi="TimesNewRomanPSMT" w:cs="TimesNewRomanPSMT"/>
            <w:color w:val="000000" w:themeColor="text1"/>
            <w:lang w:val="en-CA"/>
          </w:rPr>
          <w:t xml:space="preserve"> H2 to H1’ and H1 to H2’ in the channels is 7.226 Å (red and blue arrows). </w:t>
        </w:r>
        <w:r w:rsidRPr="00BB0A6E">
          <w:rPr>
            <w:rFonts w:ascii="Times New Roman" w:hAnsi="Times New Roman" w:cs="Times New Roman"/>
            <w:color w:val="000000" w:themeColor="text1"/>
            <w:lang w:val="en-CA"/>
          </w:rPr>
          <w:t>C)</w:t>
        </w:r>
        <w:r w:rsidRPr="00BB0A6E">
          <w:rPr>
            <w:rFonts w:ascii="TimesNewRomanPSMT" w:hAnsi="TimesNewRomanPSMT" w:cs="TimesNewRomanPSMT"/>
            <w:color w:val="000000" w:themeColor="text1"/>
            <w:lang w:val="en-CA"/>
          </w:rPr>
          <w:t xml:space="preserve"> </w:t>
        </w:r>
      </w:ins>
      <w:r w:rsidR="00230D7E" w:rsidRPr="00BB0A6E">
        <w:rPr>
          <w:rFonts w:ascii="TimesNewRomanPSMT" w:hAnsi="TimesNewRomanPSMT" w:cs="TimesNewRomanPSMT"/>
          <w:color w:val="000000" w:themeColor="text1"/>
          <w:lang w:val="en-CA"/>
        </w:rPr>
        <w:t xml:space="preserve">In Fig. </w:t>
      </w:r>
      <w:proofErr w:type="gramStart"/>
      <w:r w:rsidR="00230D7E" w:rsidRPr="00BB0A6E">
        <w:rPr>
          <w:rFonts w:ascii="TimesNewRomanPSMT" w:hAnsi="TimesNewRomanPSMT" w:cs="TimesNewRomanPSMT"/>
          <w:color w:val="000000" w:themeColor="text1"/>
          <w:lang w:val="en-CA"/>
        </w:rPr>
        <w:t>S1c the d</w:t>
      </w:r>
      <w:ins w:id="1123" w:author="Edwin Gnos" w:date="2020-09-24T13:47:00Z">
        <w:r w:rsidRPr="00BB0A6E">
          <w:rPr>
            <w:rFonts w:ascii="TimesNewRomanPSMT" w:hAnsi="TimesNewRomanPSMT" w:cs="TimesNewRomanPSMT"/>
            <w:color w:val="000000" w:themeColor="text1"/>
            <w:lang w:val="en-CA"/>
          </w:rPr>
          <w:t xml:space="preserve">ecagon </w:t>
        </w:r>
      </w:ins>
      <w:r w:rsidR="00230D7E" w:rsidRPr="00BB0A6E">
        <w:rPr>
          <w:rFonts w:ascii="TimesNewRomanPSMT" w:hAnsi="TimesNewRomanPSMT" w:cs="TimesNewRomanPSMT"/>
          <w:color w:val="000000" w:themeColor="text1"/>
          <w:lang w:val="en-CA"/>
        </w:rPr>
        <w:t xml:space="preserve">is </w:t>
      </w:r>
      <w:ins w:id="1124" w:author="Edwin Gnos" w:date="2020-09-24T13:47:00Z">
        <w:r w:rsidRPr="00BB0A6E">
          <w:rPr>
            <w:rFonts w:ascii="TimesNewRomanPSMT" w:hAnsi="TimesNewRomanPSMT" w:cs="TimesNewRomanPSMT"/>
            <w:color w:val="000000" w:themeColor="text1"/>
            <w:lang w:val="en-CA"/>
          </w:rPr>
          <w:t xml:space="preserve">formed by joining all 10 </w:t>
        </w:r>
        <w:proofErr w:type="spellStart"/>
        <w:r w:rsidRPr="00BB0A6E">
          <w:rPr>
            <w:rFonts w:ascii="TimesNewRomanPSMT" w:hAnsi="TimesNewRomanPSMT" w:cs="TimesNewRomanPSMT"/>
            <w:color w:val="000000" w:themeColor="text1"/>
            <w:lang w:val="en-CA"/>
          </w:rPr>
          <w:t>Hx</w:t>
        </w:r>
        <w:proofErr w:type="spellEnd"/>
        <w:r w:rsidRPr="00BB0A6E">
          <w:rPr>
            <w:rFonts w:ascii="TimesNewRomanPSMT" w:hAnsi="TimesNewRomanPSMT" w:cs="TimesNewRomanPSMT"/>
            <w:color w:val="000000" w:themeColor="text1"/>
            <w:lang w:val="en-CA"/>
          </w:rPr>
          <w:t xml:space="preserve"> of the red and blue pentagons shown in Fig</w:t>
        </w:r>
        <w:proofErr w:type="gramEnd"/>
        <w:r w:rsidRPr="00BB0A6E">
          <w:rPr>
            <w:rFonts w:ascii="TimesNewRomanPSMT" w:hAnsi="TimesNewRomanPSMT" w:cs="TimesNewRomanPSMT"/>
            <w:color w:val="000000" w:themeColor="text1"/>
            <w:lang w:val="en-CA"/>
          </w:rPr>
          <w:t>. S1</w:t>
        </w:r>
      </w:ins>
      <w:r w:rsidR="00B204A6" w:rsidRPr="00BB0A6E">
        <w:rPr>
          <w:rFonts w:ascii="TimesNewRomanPSMT" w:hAnsi="TimesNewRomanPSMT" w:cs="TimesNewRomanPSMT"/>
          <w:color w:val="000000" w:themeColor="text1"/>
          <w:lang w:val="en-CA"/>
        </w:rPr>
        <w:t>b</w:t>
      </w:r>
      <w:ins w:id="1125" w:author="Edwin Gnos" w:date="2020-09-24T13:47:00Z">
        <w:r w:rsidRPr="00BB0A6E">
          <w:rPr>
            <w:rFonts w:ascii="TimesNewRomanPSMT" w:hAnsi="TimesNewRomanPSMT" w:cs="TimesNewRomanPSMT"/>
            <w:color w:val="000000" w:themeColor="text1"/>
            <w:lang w:val="en-CA"/>
          </w:rPr>
          <w:t xml:space="preserve">. The </w:t>
        </w:r>
        <w:proofErr w:type="spellStart"/>
        <w:r w:rsidRPr="00BB0A6E">
          <w:rPr>
            <w:rFonts w:ascii="TimesNewRomanPSMT" w:hAnsi="TimesNewRomanPSMT" w:cs="TimesNewRomanPSMT"/>
            <w:color w:val="000000" w:themeColor="text1"/>
            <w:lang w:val="en-CA"/>
          </w:rPr>
          <w:t>Hx</w:t>
        </w:r>
        <w:proofErr w:type="spellEnd"/>
        <w:r w:rsidRPr="00BB0A6E">
          <w:rPr>
            <w:rFonts w:ascii="TimesNewRomanPSMT" w:hAnsi="TimesNewRomanPSMT" w:cs="TimesNewRomanPSMT"/>
            <w:color w:val="000000" w:themeColor="text1"/>
            <w:lang w:val="en-CA"/>
          </w:rPr>
          <w:t xml:space="preserve"> atoms of the pentagon at lower (y) (red line</w:t>
        </w:r>
        <w:proofErr w:type="gramStart"/>
        <w:r w:rsidRPr="00BB0A6E">
          <w:rPr>
            <w:rFonts w:ascii="TimesNewRomanPSMT" w:hAnsi="TimesNewRomanPSMT" w:cs="TimesNewRomanPSMT"/>
            <w:color w:val="000000" w:themeColor="text1"/>
            <w:lang w:val="en-CA"/>
          </w:rPr>
          <w:t>),</w:t>
        </w:r>
        <w:proofErr w:type="gramEnd"/>
        <w:r w:rsidRPr="00BB0A6E">
          <w:rPr>
            <w:rFonts w:ascii="TimesNewRomanPSMT" w:hAnsi="TimesNewRomanPSMT" w:cs="TimesNewRomanPSMT"/>
            <w:color w:val="000000" w:themeColor="text1"/>
            <w:lang w:val="en-CA"/>
          </w:rPr>
          <w:t xml:space="preserve"> form the summits of 5 triangles with angles varying from 78.61 to 106.65 °. The sides of the pentagon at the higher (y) (blue line) form the 5 upper sides of 5 triangles, forming thus the upper two angles of each triangle, one the left (L) and one on the right (R) side.</w:t>
        </w:r>
      </w:ins>
    </w:p>
    <w:sectPr w:rsidR="00FF1981" w:rsidRPr="00BB0A6E" w:rsidSect="00AE04A7">
      <w:footerReference w:type="even" r:id="rId8"/>
      <w:footerReference w:type="default" r:id="rId9"/>
      <w:pgSz w:w="11900" w:h="16840"/>
      <w:pgMar w:top="1417" w:right="1417" w:bottom="1417" w:left="1417" w:header="708" w:footer="708" w:gutter="0"/>
      <w:lnNumType w:countBy="1" w:restart="continuous"/>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AA11BDD" w15:done="0"/>
  <w15:commentEx w15:paraId="0A9BB06B" w15:done="0"/>
  <w15:commentEx w15:paraId="33C55D9E" w15:done="0"/>
  <w15:commentEx w15:paraId="41330665" w15:done="0"/>
  <w15:commentEx w15:paraId="538D938C" w15:done="0"/>
  <w15:commentEx w15:paraId="64F1749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6843E0" w14:textId="77777777" w:rsidR="00FF1981" w:rsidRDefault="00FF1981" w:rsidP="005F6893">
      <w:r>
        <w:separator/>
      </w:r>
    </w:p>
  </w:endnote>
  <w:endnote w:type="continuationSeparator" w:id="0">
    <w:p w14:paraId="1D26DB9D" w14:textId="77777777" w:rsidR="00FF1981" w:rsidRDefault="00FF1981" w:rsidP="005F68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D05B1" w14:textId="77777777" w:rsidR="00FF1981" w:rsidRDefault="00FF1981">
    <w:pPr>
      <w:pStyle w:val="Pieddepage"/>
      <w:framePr w:wrap="around" w:vAnchor="text" w:hAnchor="margin" w:xAlign="center" w:y="1"/>
      <w:rPr>
        <w:rStyle w:val="Numrodepage"/>
      </w:rPr>
      <w:pPrChange w:id="1126" w:author="Edwin Gnos" w:date="2020-02-27T09:06:00Z">
        <w:pPr>
          <w:pStyle w:val="Pieddepage"/>
          <w:framePr w:wrap="around" w:vAnchor="text" w:hAnchor="margin" w:xAlign="right" w:y="1"/>
        </w:pPr>
      </w:pPrChange>
    </w:pPr>
    <w:r>
      <w:rPr>
        <w:rStyle w:val="Numrodepage"/>
      </w:rPr>
      <w:fldChar w:fldCharType="begin"/>
    </w:r>
    <w:r>
      <w:rPr>
        <w:rStyle w:val="Numrodepage"/>
      </w:rPr>
      <w:instrText xml:space="preserve">PAGE  </w:instrText>
    </w:r>
    <w:r>
      <w:rPr>
        <w:rStyle w:val="Numrodepage"/>
      </w:rPr>
      <w:fldChar w:fldCharType="end"/>
    </w:r>
  </w:p>
  <w:p w14:paraId="2D0D8E68" w14:textId="77777777" w:rsidR="00FF1981" w:rsidRDefault="00FF1981" w:rsidP="005F6893">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F99B8D" w14:textId="77777777" w:rsidR="00FF1981" w:rsidRPr="004B2687" w:rsidRDefault="00FF1981" w:rsidP="007B7DBA">
    <w:pPr>
      <w:pStyle w:val="Pieddepage"/>
      <w:framePr w:wrap="around" w:vAnchor="text" w:hAnchor="margin" w:xAlign="center" w:y="1"/>
      <w:rPr>
        <w:ins w:id="1127" w:author="Edwin Gnos" w:date="2020-02-27T09:06:00Z"/>
        <w:rStyle w:val="Numrodepage"/>
        <w:rFonts w:ascii="Times New Roman" w:hAnsi="Times New Roman" w:cs="Times New Roman"/>
        <w:sz w:val="20"/>
        <w:szCs w:val="20"/>
      </w:rPr>
    </w:pPr>
    <w:ins w:id="1128" w:author="Edwin Gnos" w:date="2020-02-27T09:06:00Z">
      <w:r w:rsidRPr="004B2687">
        <w:rPr>
          <w:rStyle w:val="Numrodepage"/>
          <w:rFonts w:ascii="Times New Roman" w:hAnsi="Times New Roman" w:cs="Times New Roman"/>
          <w:sz w:val="20"/>
          <w:szCs w:val="20"/>
        </w:rPr>
        <w:fldChar w:fldCharType="begin"/>
      </w:r>
      <w:r w:rsidRPr="004B2687">
        <w:rPr>
          <w:rStyle w:val="Numrodepage"/>
          <w:rFonts w:ascii="Times New Roman" w:hAnsi="Times New Roman" w:cs="Times New Roman"/>
          <w:sz w:val="20"/>
          <w:szCs w:val="20"/>
        </w:rPr>
        <w:instrText xml:space="preserve">PAGE  </w:instrText>
      </w:r>
    </w:ins>
    <w:r w:rsidRPr="004B2687">
      <w:rPr>
        <w:rStyle w:val="Numrodepage"/>
        <w:rFonts w:ascii="Times New Roman" w:hAnsi="Times New Roman" w:cs="Times New Roman"/>
        <w:sz w:val="20"/>
        <w:szCs w:val="20"/>
      </w:rPr>
      <w:fldChar w:fldCharType="separate"/>
    </w:r>
    <w:r w:rsidR="00BB0A6E">
      <w:rPr>
        <w:rStyle w:val="Numrodepage"/>
        <w:rFonts w:ascii="Times New Roman" w:hAnsi="Times New Roman" w:cs="Times New Roman"/>
        <w:noProof/>
        <w:sz w:val="20"/>
        <w:szCs w:val="20"/>
      </w:rPr>
      <w:t>5</w:t>
    </w:r>
    <w:ins w:id="1129" w:author="Edwin Gnos" w:date="2020-02-27T09:06:00Z">
      <w:r w:rsidRPr="004B2687">
        <w:rPr>
          <w:rStyle w:val="Numrodepage"/>
          <w:rFonts w:ascii="Times New Roman" w:hAnsi="Times New Roman" w:cs="Times New Roman"/>
          <w:sz w:val="20"/>
          <w:szCs w:val="20"/>
        </w:rPr>
        <w:fldChar w:fldCharType="end"/>
      </w:r>
    </w:ins>
  </w:p>
  <w:p w14:paraId="70ABC3AD" w14:textId="674AE107" w:rsidR="00FF1981" w:rsidRDefault="00FF1981" w:rsidP="005F6893">
    <w:pPr>
      <w:pStyle w:val="Pieddepage"/>
      <w:ind w:right="360"/>
    </w:pPr>
    <w:ins w:id="1130" w:author="Edwin Gnos" w:date="2020-02-27T09:06:00Z">
      <w:r>
        <w:tab/>
      </w:r>
    </w:ins>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7E2BE7" w14:textId="77777777" w:rsidR="00FF1981" w:rsidRDefault="00FF1981" w:rsidP="005F6893">
      <w:r>
        <w:separator/>
      </w:r>
    </w:p>
  </w:footnote>
  <w:footnote w:type="continuationSeparator" w:id="0">
    <w:p w14:paraId="633CDE02" w14:textId="77777777" w:rsidR="00FF1981" w:rsidRDefault="00FF1981" w:rsidP="005F6893">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nthony Kampf">
    <w15:presenceInfo w15:providerId="AD" w15:userId="S-1-5-21-980436700-350766994-359291519-10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2DC5"/>
    <w:rsid w:val="000005BC"/>
    <w:rsid w:val="00000D32"/>
    <w:rsid w:val="00001D9A"/>
    <w:rsid w:val="00001F42"/>
    <w:rsid w:val="000037C4"/>
    <w:rsid w:val="00003C67"/>
    <w:rsid w:val="00005802"/>
    <w:rsid w:val="00005B2E"/>
    <w:rsid w:val="0000776D"/>
    <w:rsid w:val="00007B65"/>
    <w:rsid w:val="00011FEB"/>
    <w:rsid w:val="000125DF"/>
    <w:rsid w:val="00012655"/>
    <w:rsid w:val="00012F2B"/>
    <w:rsid w:val="00012FC7"/>
    <w:rsid w:val="000132D3"/>
    <w:rsid w:val="00013631"/>
    <w:rsid w:val="000146D8"/>
    <w:rsid w:val="00014E2A"/>
    <w:rsid w:val="00014F99"/>
    <w:rsid w:val="00016298"/>
    <w:rsid w:val="000170E3"/>
    <w:rsid w:val="000171B6"/>
    <w:rsid w:val="00017AC2"/>
    <w:rsid w:val="000236FF"/>
    <w:rsid w:val="00023A8D"/>
    <w:rsid w:val="00026666"/>
    <w:rsid w:val="000266F7"/>
    <w:rsid w:val="00026746"/>
    <w:rsid w:val="00026BBD"/>
    <w:rsid w:val="00026C01"/>
    <w:rsid w:val="00030329"/>
    <w:rsid w:val="00032766"/>
    <w:rsid w:val="00032C04"/>
    <w:rsid w:val="00033900"/>
    <w:rsid w:val="0003425E"/>
    <w:rsid w:val="00035850"/>
    <w:rsid w:val="00036789"/>
    <w:rsid w:val="000378A6"/>
    <w:rsid w:val="00037C30"/>
    <w:rsid w:val="000402F1"/>
    <w:rsid w:val="00040830"/>
    <w:rsid w:val="00040EE7"/>
    <w:rsid w:val="0004112E"/>
    <w:rsid w:val="00042CF8"/>
    <w:rsid w:val="00044164"/>
    <w:rsid w:val="0004505D"/>
    <w:rsid w:val="000451EE"/>
    <w:rsid w:val="000474EE"/>
    <w:rsid w:val="000479E6"/>
    <w:rsid w:val="00050182"/>
    <w:rsid w:val="00051750"/>
    <w:rsid w:val="00052088"/>
    <w:rsid w:val="00053A94"/>
    <w:rsid w:val="00054087"/>
    <w:rsid w:val="00055317"/>
    <w:rsid w:val="00055687"/>
    <w:rsid w:val="00055802"/>
    <w:rsid w:val="0006013A"/>
    <w:rsid w:val="0006056C"/>
    <w:rsid w:val="000614E0"/>
    <w:rsid w:val="0006253F"/>
    <w:rsid w:val="00063005"/>
    <w:rsid w:val="00063D1C"/>
    <w:rsid w:val="0006582B"/>
    <w:rsid w:val="0006623B"/>
    <w:rsid w:val="0006669B"/>
    <w:rsid w:val="00070B7C"/>
    <w:rsid w:val="000732CB"/>
    <w:rsid w:val="00073AAD"/>
    <w:rsid w:val="00073B03"/>
    <w:rsid w:val="00073C81"/>
    <w:rsid w:val="00074AEF"/>
    <w:rsid w:val="0007624F"/>
    <w:rsid w:val="000764E1"/>
    <w:rsid w:val="00077B4E"/>
    <w:rsid w:val="00080278"/>
    <w:rsid w:val="0008164E"/>
    <w:rsid w:val="00082C9C"/>
    <w:rsid w:val="00084D47"/>
    <w:rsid w:val="000852CA"/>
    <w:rsid w:val="00085B4E"/>
    <w:rsid w:val="000872D6"/>
    <w:rsid w:val="0008799E"/>
    <w:rsid w:val="00091490"/>
    <w:rsid w:val="00091DCD"/>
    <w:rsid w:val="000925A6"/>
    <w:rsid w:val="0009261F"/>
    <w:rsid w:val="00093DB6"/>
    <w:rsid w:val="000943E6"/>
    <w:rsid w:val="000944CF"/>
    <w:rsid w:val="00095D40"/>
    <w:rsid w:val="0009717B"/>
    <w:rsid w:val="000A171B"/>
    <w:rsid w:val="000A182E"/>
    <w:rsid w:val="000A1C9B"/>
    <w:rsid w:val="000A231D"/>
    <w:rsid w:val="000A23D3"/>
    <w:rsid w:val="000A3745"/>
    <w:rsid w:val="000A3D11"/>
    <w:rsid w:val="000A402B"/>
    <w:rsid w:val="000A4E8D"/>
    <w:rsid w:val="000A5AA7"/>
    <w:rsid w:val="000A7351"/>
    <w:rsid w:val="000B1233"/>
    <w:rsid w:val="000B143A"/>
    <w:rsid w:val="000B20F1"/>
    <w:rsid w:val="000B2AD3"/>
    <w:rsid w:val="000B302F"/>
    <w:rsid w:val="000B3AFC"/>
    <w:rsid w:val="000B45E1"/>
    <w:rsid w:val="000B4BD6"/>
    <w:rsid w:val="000B503E"/>
    <w:rsid w:val="000B592C"/>
    <w:rsid w:val="000B74F0"/>
    <w:rsid w:val="000B7870"/>
    <w:rsid w:val="000C1857"/>
    <w:rsid w:val="000C27C3"/>
    <w:rsid w:val="000C356A"/>
    <w:rsid w:val="000C769D"/>
    <w:rsid w:val="000C7E15"/>
    <w:rsid w:val="000D13CF"/>
    <w:rsid w:val="000D1C10"/>
    <w:rsid w:val="000D2381"/>
    <w:rsid w:val="000D448B"/>
    <w:rsid w:val="000D5238"/>
    <w:rsid w:val="000D5BAE"/>
    <w:rsid w:val="000D604A"/>
    <w:rsid w:val="000D61FC"/>
    <w:rsid w:val="000D624F"/>
    <w:rsid w:val="000D73CB"/>
    <w:rsid w:val="000E0926"/>
    <w:rsid w:val="000E23E7"/>
    <w:rsid w:val="000E29D9"/>
    <w:rsid w:val="000E397C"/>
    <w:rsid w:val="000E4E86"/>
    <w:rsid w:val="000E5112"/>
    <w:rsid w:val="000E5495"/>
    <w:rsid w:val="000E652B"/>
    <w:rsid w:val="000E7E21"/>
    <w:rsid w:val="000F0CB7"/>
    <w:rsid w:val="000F12F5"/>
    <w:rsid w:val="000F228E"/>
    <w:rsid w:val="000F2606"/>
    <w:rsid w:val="000F49F0"/>
    <w:rsid w:val="000F6D59"/>
    <w:rsid w:val="000F6EED"/>
    <w:rsid w:val="001018E1"/>
    <w:rsid w:val="00103B53"/>
    <w:rsid w:val="001040DC"/>
    <w:rsid w:val="00104127"/>
    <w:rsid w:val="00105040"/>
    <w:rsid w:val="001073A8"/>
    <w:rsid w:val="00107A47"/>
    <w:rsid w:val="00110C8F"/>
    <w:rsid w:val="00110DAC"/>
    <w:rsid w:val="00112D2E"/>
    <w:rsid w:val="00114946"/>
    <w:rsid w:val="0011766E"/>
    <w:rsid w:val="00121DC7"/>
    <w:rsid w:val="00123B0B"/>
    <w:rsid w:val="001242D3"/>
    <w:rsid w:val="00124D71"/>
    <w:rsid w:val="00124E09"/>
    <w:rsid w:val="00125A7C"/>
    <w:rsid w:val="001265B9"/>
    <w:rsid w:val="00126951"/>
    <w:rsid w:val="001270C5"/>
    <w:rsid w:val="001273A3"/>
    <w:rsid w:val="0013053D"/>
    <w:rsid w:val="00130B2E"/>
    <w:rsid w:val="00130D8E"/>
    <w:rsid w:val="00132541"/>
    <w:rsid w:val="0013549B"/>
    <w:rsid w:val="00136522"/>
    <w:rsid w:val="00140963"/>
    <w:rsid w:val="00140F1B"/>
    <w:rsid w:val="00140FBF"/>
    <w:rsid w:val="00141DA4"/>
    <w:rsid w:val="00143ADF"/>
    <w:rsid w:val="00144F4A"/>
    <w:rsid w:val="00151AB2"/>
    <w:rsid w:val="00151D96"/>
    <w:rsid w:val="00151F8A"/>
    <w:rsid w:val="0015262E"/>
    <w:rsid w:val="00152ADD"/>
    <w:rsid w:val="00152F80"/>
    <w:rsid w:val="00152FA8"/>
    <w:rsid w:val="001545BD"/>
    <w:rsid w:val="00154BA1"/>
    <w:rsid w:val="0015698B"/>
    <w:rsid w:val="00156C18"/>
    <w:rsid w:val="001618B6"/>
    <w:rsid w:val="00161AEA"/>
    <w:rsid w:val="00163410"/>
    <w:rsid w:val="001679A6"/>
    <w:rsid w:val="00170654"/>
    <w:rsid w:val="00172971"/>
    <w:rsid w:val="00172DCB"/>
    <w:rsid w:val="00173463"/>
    <w:rsid w:val="00173501"/>
    <w:rsid w:val="001751B4"/>
    <w:rsid w:val="00175E8F"/>
    <w:rsid w:val="00176F93"/>
    <w:rsid w:val="00177AF6"/>
    <w:rsid w:val="00177D6B"/>
    <w:rsid w:val="001817C3"/>
    <w:rsid w:val="00181FC0"/>
    <w:rsid w:val="00184164"/>
    <w:rsid w:val="00184F1B"/>
    <w:rsid w:val="00184F7B"/>
    <w:rsid w:val="00185D5A"/>
    <w:rsid w:val="001862BA"/>
    <w:rsid w:val="00186B92"/>
    <w:rsid w:val="00190038"/>
    <w:rsid w:val="00190482"/>
    <w:rsid w:val="00191CEC"/>
    <w:rsid w:val="00193E2B"/>
    <w:rsid w:val="00196DB5"/>
    <w:rsid w:val="00197760"/>
    <w:rsid w:val="001978E6"/>
    <w:rsid w:val="001A103A"/>
    <w:rsid w:val="001A1920"/>
    <w:rsid w:val="001A2F80"/>
    <w:rsid w:val="001A394B"/>
    <w:rsid w:val="001A3CE8"/>
    <w:rsid w:val="001A5F2C"/>
    <w:rsid w:val="001A6028"/>
    <w:rsid w:val="001A681C"/>
    <w:rsid w:val="001A6BDB"/>
    <w:rsid w:val="001A716A"/>
    <w:rsid w:val="001A72D0"/>
    <w:rsid w:val="001B049F"/>
    <w:rsid w:val="001B1D87"/>
    <w:rsid w:val="001B5107"/>
    <w:rsid w:val="001C1308"/>
    <w:rsid w:val="001C198D"/>
    <w:rsid w:val="001C519C"/>
    <w:rsid w:val="001C55FA"/>
    <w:rsid w:val="001C641B"/>
    <w:rsid w:val="001C643C"/>
    <w:rsid w:val="001C7024"/>
    <w:rsid w:val="001D05FB"/>
    <w:rsid w:val="001D0A1A"/>
    <w:rsid w:val="001D133A"/>
    <w:rsid w:val="001D2B0A"/>
    <w:rsid w:val="001D355E"/>
    <w:rsid w:val="001D6E1C"/>
    <w:rsid w:val="001D7AB7"/>
    <w:rsid w:val="001E0A5D"/>
    <w:rsid w:val="001E0D7C"/>
    <w:rsid w:val="001E6017"/>
    <w:rsid w:val="001E6A68"/>
    <w:rsid w:val="001E7AC4"/>
    <w:rsid w:val="001F030D"/>
    <w:rsid w:val="001F0F24"/>
    <w:rsid w:val="001F20CB"/>
    <w:rsid w:val="001F2B13"/>
    <w:rsid w:val="00201843"/>
    <w:rsid w:val="00201AE3"/>
    <w:rsid w:val="00201E15"/>
    <w:rsid w:val="002021F7"/>
    <w:rsid w:val="002024D0"/>
    <w:rsid w:val="00202D10"/>
    <w:rsid w:val="00203D44"/>
    <w:rsid w:val="00203E9E"/>
    <w:rsid w:val="00204493"/>
    <w:rsid w:val="0020553F"/>
    <w:rsid w:val="002063C2"/>
    <w:rsid w:val="002067C9"/>
    <w:rsid w:val="00206947"/>
    <w:rsid w:val="002110CD"/>
    <w:rsid w:val="00211EDA"/>
    <w:rsid w:val="00212AF5"/>
    <w:rsid w:val="00213220"/>
    <w:rsid w:val="00214171"/>
    <w:rsid w:val="002141EE"/>
    <w:rsid w:val="00214F60"/>
    <w:rsid w:val="00215A5E"/>
    <w:rsid w:val="00217E10"/>
    <w:rsid w:val="00221C1D"/>
    <w:rsid w:val="002228D4"/>
    <w:rsid w:val="00223519"/>
    <w:rsid w:val="002245AC"/>
    <w:rsid w:val="00225936"/>
    <w:rsid w:val="002279BA"/>
    <w:rsid w:val="002300D4"/>
    <w:rsid w:val="00230ACF"/>
    <w:rsid w:val="00230D7E"/>
    <w:rsid w:val="002321A8"/>
    <w:rsid w:val="00233449"/>
    <w:rsid w:val="0023381A"/>
    <w:rsid w:val="00233D39"/>
    <w:rsid w:val="00233F29"/>
    <w:rsid w:val="002345AD"/>
    <w:rsid w:val="002350E2"/>
    <w:rsid w:val="002358E7"/>
    <w:rsid w:val="00235F4B"/>
    <w:rsid w:val="00240155"/>
    <w:rsid w:val="00240504"/>
    <w:rsid w:val="00242554"/>
    <w:rsid w:val="0024398C"/>
    <w:rsid w:val="00243B36"/>
    <w:rsid w:val="00245F30"/>
    <w:rsid w:val="00246F23"/>
    <w:rsid w:val="002471AB"/>
    <w:rsid w:val="00250CB5"/>
    <w:rsid w:val="00251587"/>
    <w:rsid w:val="0025194F"/>
    <w:rsid w:val="002532EE"/>
    <w:rsid w:val="00253C67"/>
    <w:rsid w:val="002541D7"/>
    <w:rsid w:val="00255770"/>
    <w:rsid w:val="0026002F"/>
    <w:rsid w:val="002620D3"/>
    <w:rsid w:val="002623DB"/>
    <w:rsid w:val="002626CD"/>
    <w:rsid w:val="00270EA5"/>
    <w:rsid w:val="00271BF7"/>
    <w:rsid w:val="00273DAA"/>
    <w:rsid w:val="00274ADF"/>
    <w:rsid w:val="00277D45"/>
    <w:rsid w:val="00280DCF"/>
    <w:rsid w:val="00282E3E"/>
    <w:rsid w:val="002833C6"/>
    <w:rsid w:val="00285231"/>
    <w:rsid w:val="00286D47"/>
    <w:rsid w:val="00290CE8"/>
    <w:rsid w:val="002913C2"/>
    <w:rsid w:val="00291CB2"/>
    <w:rsid w:val="00291FC2"/>
    <w:rsid w:val="00292F46"/>
    <w:rsid w:val="002947A4"/>
    <w:rsid w:val="00294F34"/>
    <w:rsid w:val="002977B6"/>
    <w:rsid w:val="002A2527"/>
    <w:rsid w:val="002A45DE"/>
    <w:rsid w:val="002A4EE0"/>
    <w:rsid w:val="002A5F31"/>
    <w:rsid w:val="002A7277"/>
    <w:rsid w:val="002B0B6E"/>
    <w:rsid w:val="002B180C"/>
    <w:rsid w:val="002B3980"/>
    <w:rsid w:val="002B517E"/>
    <w:rsid w:val="002B6F1A"/>
    <w:rsid w:val="002B795A"/>
    <w:rsid w:val="002C0F08"/>
    <w:rsid w:val="002C3CBD"/>
    <w:rsid w:val="002C4BAE"/>
    <w:rsid w:val="002C4D91"/>
    <w:rsid w:val="002C7F19"/>
    <w:rsid w:val="002D13DD"/>
    <w:rsid w:val="002D2F40"/>
    <w:rsid w:val="002D434C"/>
    <w:rsid w:val="002D46EE"/>
    <w:rsid w:val="002D5BFC"/>
    <w:rsid w:val="002D5D9B"/>
    <w:rsid w:val="002D68BE"/>
    <w:rsid w:val="002D6B6B"/>
    <w:rsid w:val="002D6C22"/>
    <w:rsid w:val="002D7106"/>
    <w:rsid w:val="002D7D55"/>
    <w:rsid w:val="002E030D"/>
    <w:rsid w:val="002E0BE2"/>
    <w:rsid w:val="002E0DB3"/>
    <w:rsid w:val="002E2540"/>
    <w:rsid w:val="002E4DB7"/>
    <w:rsid w:val="002E5E30"/>
    <w:rsid w:val="002E627B"/>
    <w:rsid w:val="002F0049"/>
    <w:rsid w:val="002F0465"/>
    <w:rsid w:val="002F066C"/>
    <w:rsid w:val="002F078E"/>
    <w:rsid w:val="002F404B"/>
    <w:rsid w:val="002F407C"/>
    <w:rsid w:val="002F40BE"/>
    <w:rsid w:val="002F5233"/>
    <w:rsid w:val="002F5553"/>
    <w:rsid w:val="002F55CA"/>
    <w:rsid w:val="002F7105"/>
    <w:rsid w:val="0030100F"/>
    <w:rsid w:val="00302736"/>
    <w:rsid w:val="003033A5"/>
    <w:rsid w:val="00303BA9"/>
    <w:rsid w:val="00310C58"/>
    <w:rsid w:val="00310EB8"/>
    <w:rsid w:val="00314DCE"/>
    <w:rsid w:val="0031503D"/>
    <w:rsid w:val="003154AE"/>
    <w:rsid w:val="00315F13"/>
    <w:rsid w:val="003176D7"/>
    <w:rsid w:val="0032015F"/>
    <w:rsid w:val="003224EE"/>
    <w:rsid w:val="00323242"/>
    <w:rsid w:val="00323B05"/>
    <w:rsid w:val="003242EA"/>
    <w:rsid w:val="00324C2A"/>
    <w:rsid w:val="00331F0F"/>
    <w:rsid w:val="00334A70"/>
    <w:rsid w:val="00334D8E"/>
    <w:rsid w:val="00335412"/>
    <w:rsid w:val="00336B8C"/>
    <w:rsid w:val="003372B2"/>
    <w:rsid w:val="00337498"/>
    <w:rsid w:val="00340D06"/>
    <w:rsid w:val="00341A77"/>
    <w:rsid w:val="003422A9"/>
    <w:rsid w:val="00342D7D"/>
    <w:rsid w:val="00342E7B"/>
    <w:rsid w:val="0034317D"/>
    <w:rsid w:val="003457BB"/>
    <w:rsid w:val="00345C13"/>
    <w:rsid w:val="00345D6D"/>
    <w:rsid w:val="00345E78"/>
    <w:rsid w:val="003466EA"/>
    <w:rsid w:val="00347CBD"/>
    <w:rsid w:val="003508CA"/>
    <w:rsid w:val="00350B5C"/>
    <w:rsid w:val="00350F32"/>
    <w:rsid w:val="003512F8"/>
    <w:rsid w:val="00352B62"/>
    <w:rsid w:val="003531F5"/>
    <w:rsid w:val="00353F7F"/>
    <w:rsid w:val="003549A8"/>
    <w:rsid w:val="00354A05"/>
    <w:rsid w:val="00354F37"/>
    <w:rsid w:val="003552DA"/>
    <w:rsid w:val="003559A6"/>
    <w:rsid w:val="00355D0C"/>
    <w:rsid w:val="003567D2"/>
    <w:rsid w:val="003579AA"/>
    <w:rsid w:val="00357A0C"/>
    <w:rsid w:val="00360306"/>
    <w:rsid w:val="00361476"/>
    <w:rsid w:val="00361527"/>
    <w:rsid w:val="00362CEA"/>
    <w:rsid w:val="0036484F"/>
    <w:rsid w:val="00365469"/>
    <w:rsid w:val="0036792E"/>
    <w:rsid w:val="00367B1B"/>
    <w:rsid w:val="003726E5"/>
    <w:rsid w:val="00374CE9"/>
    <w:rsid w:val="00376494"/>
    <w:rsid w:val="00376D1A"/>
    <w:rsid w:val="00377664"/>
    <w:rsid w:val="00380E22"/>
    <w:rsid w:val="00380FC6"/>
    <w:rsid w:val="00381749"/>
    <w:rsid w:val="003824AC"/>
    <w:rsid w:val="003827F6"/>
    <w:rsid w:val="00382A07"/>
    <w:rsid w:val="00383394"/>
    <w:rsid w:val="00383AD4"/>
    <w:rsid w:val="00384B2A"/>
    <w:rsid w:val="00385002"/>
    <w:rsid w:val="0038549A"/>
    <w:rsid w:val="00385A0E"/>
    <w:rsid w:val="003862E4"/>
    <w:rsid w:val="003864FA"/>
    <w:rsid w:val="003872D3"/>
    <w:rsid w:val="00387368"/>
    <w:rsid w:val="003879A0"/>
    <w:rsid w:val="00387B92"/>
    <w:rsid w:val="00390147"/>
    <w:rsid w:val="0039167D"/>
    <w:rsid w:val="00391988"/>
    <w:rsid w:val="0039486E"/>
    <w:rsid w:val="00397025"/>
    <w:rsid w:val="00397703"/>
    <w:rsid w:val="00397732"/>
    <w:rsid w:val="003A29E8"/>
    <w:rsid w:val="003A4352"/>
    <w:rsid w:val="003A4E80"/>
    <w:rsid w:val="003A502C"/>
    <w:rsid w:val="003A69EB"/>
    <w:rsid w:val="003A7062"/>
    <w:rsid w:val="003B01C9"/>
    <w:rsid w:val="003B18BD"/>
    <w:rsid w:val="003B3895"/>
    <w:rsid w:val="003B3D7B"/>
    <w:rsid w:val="003B4777"/>
    <w:rsid w:val="003B54BA"/>
    <w:rsid w:val="003B5A94"/>
    <w:rsid w:val="003B5F40"/>
    <w:rsid w:val="003B609D"/>
    <w:rsid w:val="003B6377"/>
    <w:rsid w:val="003B7B0C"/>
    <w:rsid w:val="003C000C"/>
    <w:rsid w:val="003C04CB"/>
    <w:rsid w:val="003C156A"/>
    <w:rsid w:val="003C1835"/>
    <w:rsid w:val="003C2043"/>
    <w:rsid w:val="003C37AC"/>
    <w:rsid w:val="003C68CA"/>
    <w:rsid w:val="003C7CAE"/>
    <w:rsid w:val="003D1C29"/>
    <w:rsid w:val="003D2343"/>
    <w:rsid w:val="003D2DC4"/>
    <w:rsid w:val="003E02DE"/>
    <w:rsid w:val="003E4335"/>
    <w:rsid w:val="003E4C34"/>
    <w:rsid w:val="003F1DF6"/>
    <w:rsid w:val="003F34AE"/>
    <w:rsid w:val="003F357C"/>
    <w:rsid w:val="003F48BE"/>
    <w:rsid w:val="003F4C8D"/>
    <w:rsid w:val="003F536D"/>
    <w:rsid w:val="003F6D7B"/>
    <w:rsid w:val="003F7572"/>
    <w:rsid w:val="003F7840"/>
    <w:rsid w:val="003F78D9"/>
    <w:rsid w:val="003F79EC"/>
    <w:rsid w:val="00400406"/>
    <w:rsid w:val="00402D2F"/>
    <w:rsid w:val="004033F0"/>
    <w:rsid w:val="00404538"/>
    <w:rsid w:val="00404A79"/>
    <w:rsid w:val="00405C94"/>
    <w:rsid w:val="00406BD0"/>
    <w:rsid w:val="0041140A"/>
    <w:rsid w:val="00411A49"/>
    <w:rsid w:val="00413CF7"/>
    <w:rsid w:val="00414827"/>
    <w:rsid w:val="00415065"/>
    <w:rsid w:val="0042196B"/>
    <w:rsid w:val="004245D1"/>
    <w:rsid w:val="004247C8"/>
    <w:rsid w:val="00431F9D"/>
    <w:rsid w:val="00432564"/>
    <w:rsid w:val="00432913"/>
    <w:rsid w:val="00432FFD"/>
    <w:rsid w:val="0043353A"/>
    <w:rsid w:val="00436015"/>
    <w:rsid w:val="0043628C"/>
    <w:rsid w:val="00436E0D"/>
    <w:rsid w:val="00437B4F"/>
    <w:rsid w:val="00440B0C"/>
    <w:rsid w:val="004415C7"/>
    <w:rsid w:val="00442D73"/>
    <w:rsid w:val="004431A7"/>
    <w:rsid w:val="0045038D"/>
    <w:rsid w:val="0045123A"/>
    <w:rsid w:val="004524A3"/>
    <w:rsid w:val="00452E3D"/>
    <w:rsid w:val="0045495A"/>
    <w:rsid w:val="00454B02"/>
    <w:rsid w:val="00454C01"/>
    <w:rsid w:val="00455195"/>
    <w:rsid w:val="00455BA9"/>
    <w:rsid w:val="004571E7"/>
    <w:rsid w:val="004573A4"/>
    <w:rsid w:val="004578A3"/>
    <w:rsid w:val="00460919"/>
    <w:rsid w:val="0046097E"/>
    <w:rsid w:val="00463DD4"/>
    <w:rsid w:val="00464ED8"/>
    <w:rsid w:val="004652A7"/>
    <w:rsid w:val="004672C3"/>
    <w:rsid w:val="0046748C"/>
    <w:rsid w:val="004720AD"/>
    <w:rsid w:val="004740E7"/>
    <w:rsid w:val="004756D1"/>
    <w:rsid w:val="0047581C"/>
    <w:rsid w:val="00476387"/>
    <w:rsid w:val="0047694E"/>
    <w:rsid w:val="00477B65"/>
    <w:rsid w:val="004818FF"/>
    <w:rsid w:val="00482C0A"/>
    <w:rsid w:val="00483115"/>
    <w:rsid w:val="0048485B"/>
    <w:rsid w:val="00485C52"/>
    <w:rsid w:val="00487A41"/>
    <w:rsid w:val="00487E57"/>
    <w:rsid w:val="00490294"/>
    <w:rsid w:val="00490297"/>
    <w:rsid w:val="00490E97"/>
    <w:rsid w:val="00491567"/>
    <w:rsid w:val="00491716"/>
    <w:rsid w:val="0049207B"/>
    <w:rsid w:val="0049492A"/>
    <w:rsid w:val="00495B26"/>
    <w:rsid w:val="00496CA8"/>
    <w:rsid w:val="004A00C9"/>
    <w:rsid w:val="004A2727"/>
    <w:rsid w:val="004A2F65"/>
    <w:rsid w:val="004A4E2E"/>
    <w:rsid w:val="004A5160"/>
    <w:rsid w:val="004A5A99"/>
    <w:rsid w:val="004A5CED"/>
    <w:rsid w:val="004A69AC"/>
    <w:rsid w:val="004A782B"/>
    <w:rsid w:val="004A7913"/>
    <w:rsid w:val="004B110D"/>
    <w:rsid w:val="004B149C"/>
    <w:rsid w:val="004B200E"/>
    <w:rsid w:val="004B2143"/>
    <w:rsid w:val="004B2687"/>
    <w:rsid w:val="004B27E7"/>
    <w:rsid w:val="004B322D"/>
    <w:rsid w:val="004B356F"/>
    <w:rsid w:val="004B46FC"/>
    <w:rsid w:val="004B4D26"/>
    <w:rsid w:val="004B5000"/>
    <w:rsid w:val="004B5350"/>
    <w:rsid w:val="004B63D4"/>
    <w:rsid w:val="004B6D7A"/>
    <w:rsid w:val="004B74F8"/>
    <w:rsid w:val="004B7D90"/>
    <w:rsid w:val="004C02E8"/>
    <w:rsid w:val="004C1115"/>
    <w:rsid w:val="004C2472"/>
    <w:rsid w:val="004C2D95"/>
    <w:rsid w:val="004C3676"/>
    <w:rsid w:val="004C54BF"/>
    <w:rsid w:val="004C7821"/>
    <w:rsid w:val="004C7D79"/>
    <w:rsid w:val="004D0237"/>
    <w:rsid w:val="004D0BA6"/>
    <w:rsid w:val="004D0C4F"/>
    <w:rsid w:val="004D261C"/>
    <w:rsid w:val="004D2D1F"/>
    <w:rsid w:val="004D4325"/>
    <w:rsid w:val="004D4862"/>
    <w:rsid w:val="004D6FEE"/>
    <w:rsid w:val="004D741B"/>
    <w:rsid w:val="004D781B"/>
    <w:rsid w:val="004D7B52"/>
    <w:rsid w:val="004E07EE"/>
    <w:rsid w:val="004E116E"/>
    <w:rsid w:val="004E1990"/>
    <w:rsid w:val="004E2A24"/>
    <w:rsid w:val="004E2C35"/>
    <w:rsid w:val="004E5822"/>
    <w:rsid w:val="004E78C0"/>
    <w:rsid w:val="004E7D37"/>
    <w:rsid w:val="004F04B6"/>
    <w:rsid w:val="004F08E7"/>
    <w:rsid w:val="004F0A85"/>
    <w:rsid w:val="004F5E5C"/>
    <w:rsid w:val="004F6731"/>
    <w:rsid w:val="004F71BF"/>
    <w:rsid w:val="004F7D7F"/>
    <w:rsid w:val="00500778"/>
    <w:rsid w:val="00500D9F"/>
    <w:rsid w:val="00500DF6"/>
    <w:rsid w:val="00501DDA"/>
    <w:rsid w:val="00506B33"/>
    <w:rsid w:val="00507158"/>
    <w:rsid w:val="005113DE"/>
    <w:rsid w:val="00511763"/>
    <w:rsid w:val="0051187D"/>
    <w:rsid w:val="0051197E"/>
    <w:rsid w:val="00511D60"/>
    <w:rsid w:val="00511F8F"/>
    <w:rsid w:val="00512843"/>
    <w:rsid w:val="00513608"/>
    <w:rsid w:val="00515D57"/>
    <w:rsid w:val="00517038"/>
    <w:rsid w:val="0051719A"/>
    <w:rsid w:val="005200DB"/>
    <w:rsid w:val="00520D04"/>
    <w:rsid w:val="00520E6E"/>
    <w:rsid w:val="005214AC"/>
    <w:rsid w:val="005224C0"/>
    <w:rsid w:val="00523DB2"/>
    <w:rsid w:val="00524EC6"/>
    <w:rsid w:val="00525167"/>
    <w:rsid w:val="0052547F"/>
    <w:rsid w:val="00525956"/>
    <w:rsid w:val="0052718C"/>
    <w:rsid w:val="00527E6B"/>
    <w:rsid w:val="00530EAA"/>
    <w:rsid w:val="00531373"/>
    <w:rsid w:val="0053284A"/>
    <w:rsid w:val="00532D71"/>
    <w:rsid w:val="005334BC"/>
    <w:rsid w:val="0053386F"/>
    <w:rsid w:val="00533A23"/>
    <w:rsid w:val="005365F1"/>
    <w:rsid w:val="0053768D"/>
    <w:rsid w:val="00542777"/>
    <w:rsid w:val="0054322B"/>
    <w:rsid w:val="005432DF"/>
    <w:rsid w:val="0054440A"/>
    <w:rsid w:val="005454FC"/>
    <w:rsid w:val="005460F0"/>
    <w:rsid w:val="00546BE0"/>
    <w:rsid w:val="00547153"/>
    <w:rsid w:val="00547444"/>
    <w:rsid w:val="00550440"/>
    <w:rsid w:val="0055099B"/>
    <w:rsid w:val="0055140C"/>
    <w:rsid w:val="00552674"/>
    <w:rsid w:val="0055575E"/>
    <w:rsid w:val="00556C53"/>
    <w:rsid w:val="00556C60"/>
    <w:rsid w:val="00560254"/>
    <w:rsid w:val="00560B00"/>
    <w:rsid w:val="00560FCB"/>
    <w:rsid w:val="00562332"/>
    <w:rsid w:val="00563621"/>
    <w:rsid w:val="00564474"/>
    <w:rsid w:val="00564945"/>
    <w:rsid w:val="00565FC7"/>
    <w:rsid w:val="005664B9"/>
    <w:rsid w:val="005671D1"/>
    <w:rsid w:val="00571116"/>
    <w:rsid w:val="005719BD"/>
    <w:rsid w:val="00572AED"/>
    <w:rsid w:val="0057460C"/>
    <w:rsid w:val="00574BA1"/>
    <w:rsid w:val="005756B6"/>
    <w:rsid w:val="0057660A"/>
    <w:rsid w:val="00576B3F"/>
    <w:rsid w:val="00576E1A"/>
    <w:rsid w:val="00577A64"/>
    <w:rsid w:val="00580BC9"/>
    <w:rsid w:val="00580D4E"/>
    <w:rsid w:val="00581629"/>
    <w:rsid w:val="00581A3B"/>
    <w:rsid w:val="00581CA0"/>
    <w:rsid w:val="00583422"/>
    <w:rsid w:val="005834E2"/>
    <w:rsid w:val="005839C1"/>
    <w:rsid w:val="0058405C"/>
    <w:rsid w:val="0058525D"/>
    <w:rsid w:val="00586743"/>
    <w:rsid w:val="0058704D"/>
    <w:rsid w:val="00587463"/>
    <w:rsid w:val="00594F6B"/>
    <w:rsid w:val="0059624A"/>
    <w:rsid w:val="005A0216"/>
    <w:rsid w:val="005A0C05"/>
    <w:rsid w:val="005A2B35"/>
    <w:rsid w:val="005A3517"/>
    <w:rsid w:val="005A4698"/>
    <w:rsid w:val="005A56FC"/>
    <w:rsid w:val="005A5C3B"/>
    <w:rsid w:val="005A5D27"/>
    <w:rsid w:val="005B037B"/>
    <w:rsid w:val="005B1231"/>
    <w:rsid w:val="005B18A8"/>
    <w:rsid w:val="005B1C0E"/>
    <w:rsid w:val="005B1D30"/>
    <w:rsid w:val="005B24BD"/>
    <w:rsid w:val="005B3622"/>
    <w:rsid w:val="005B4605"/>
    <w:rsid w:val="005B53D8"/>
    <w:rsid w:val="005B5E63"/>
    <w:rsid w:val="005B6068"/>
    <w:rsid w:val="005B7748"/>
    <w:rsid w:val="005C03FE"/>
    <w:rsid w:val="005C1DBB"/>
    <w:rsid w:val="005C300D"/>
    <w:rsid w:val="005C345C"/>
    <w:rsid w:val="005C524E"/>
    <w:rsid w:val="005C5BF8"/>
    <w:rsid w:val="005C62AA"/>
    <w:rsid w:val="005C6E37"/>
    <w:rsid w:val="005D0269"/>
    <w:rsid w:val="005D07F3"/>
    <w:rsid w:val="005D0F68"/>
    <w:rsid w:val="005D21A5"/>
    <w:rsid w:val="005D6E0A"/>
    <w:rsid w:val="005E10DC"/>
    <w:rsid w:val="005E1F76"/>
    <w:rsid w:val="005E2CF2"/>
    <w:rsid w:val="005E30BF"/>
    <w:rsid w:val="005E477B"/>
    <w:rsid w:val="005E55AF"/>
    <w:rsid w:val="005E5988"/>
    <w:rsid w:val="005E5CD9"/>
    <w:rsid w:val="005E5DBB"/>
    <w:rsid w:val="005E630A"/>
    <w:rsid w:val="005E77F6"/>
    <w:rsid w:val="005F01C7"/>
    <w:rsid w:val="005F217F"/>
    <w:rsid w:val="005F35BE"/>
    <w:rsid w:val="005F433C"/>
    <w:rsid w:val="005F4661"/>
    <w:rsid w:val="005F4FA2"/>
    <w:rsid w:val="005F626F"/>
    <w:rsid w:val="005F6404"/>
    <w:rsid w:val="005F6893"/>
    <w:rsid w:val="006010C2"/>
    <w:rsid w:val="006014F1"/>
    <w:rsid w:val="00604498"/>
    <w:rsid w:val="00604892"/>
    <w:rsid w:val="006069F8"/>
    <w:rsid w:val="00607DF1"/>
    <w:rsid w:val="00610039"/>
    <w:rsid w:val="00611C73"/>
    <w:rsid w:val="0061374F"/>
    <w:rsid w:val="00613931"/>
    <w:rsid w:val="00615324"/>
    <w:rsid w:val="00615562"/>
    <w:rsid w:val="00615A79"/>
    <w:rsid w:val="00616843"/>
    <w:rsid w:val="00616CE7"/>
    <w:rsid w:val="00617011"/>
    <w:rsid w:val="006205AD"/>
    <w:rsid w:val="006206A7"/>
    <w:rsid w:val="00621989"/>
    <w:rsid w:val="00622936"/>
    <w:rsid w:val="006231C2"/>
    <w:rsid w:val="006233D8"/>
    <w:rsid w:val="00624C35"/>
    <w:rsid w:val="00625B36"/>
    <w:rsid w:val="00625D87"/>
    <w:rsid w:val="00626622"/>
    <w:rsid w:val="00626693"/>
    <w:rsid w:val="006273B3"/>
    <w:rsid w:val="00627C06"/>
    <w:rsid w:val="006311B9"/>
    <w:rsid w:val="0063159D"/>
    <w:rsid w:val="0063206A"/>
    <w:rsid w:val="00632161"/>
    <w:rsid w:val="00633486"/>
    <w:rsid w:val="00633566"/>
    <w:rsid w:val="00634476"/>
    <w:rsid w:val="00634D3A"/>
    <w:rsid w:val="00634E8E"/>
    <w:rsid w:val="00635F3B"/>
    <w:rsid w:val="0063799E"/>
    <w:rsid w:val="0064034F"/>
    <w:rsid w:val="0064228E"/>
    <w:rsid w:val="00642405"/>
    <w:rsid w:val="00642FA1"/>
    <w:rsid w:val="0064382B"/>
    <w:rsid w:val="00645D7A"/>
    <w:rsid w:val="00645E86"/>
    <w:rsid w:val="00647462"/>
    <w:rsid w:val="006476C7"/>
    <w:rsid w:val="0065210A"/>
    <w:rsid w:val="00652501"/>
    <w:rsid w:val="00652D02"/>
    <w:rsid w:val="006533F4"/>
    <w:rsid w:val="0065359E"/>
    <w:rsid w:val="006543A7"/>
    <w:rsid w:val="006545FD"/>
    <w:rsid w:val="00655597"/>
    <w:rsid w:val="00655751"/>
    <w:rsid w:val="00660B3D"/>
    <w:rsid w:val="006641F8"/>
    <w:rsid w:val="00664EF9"/>
    <w:rsid w:val="00665201"/>
    <w:rsid w:val="00665261"/>
    <w:rsid w:val="00665A57"/>
    <w:rsid w:val="0066631A"/>
    <w:rsid w:val="0066770B"/>
    <w:rsid w:val="0067023F"/>
    <w:rsid w:val="00670573"/>
    <w:rsid w:val="00671223"/>
    <w:rsid w:val="00673001"/>
    <w:rsid w:val="00675897"/>
    <w:rsid w:val="00675CC1"/>
    <w:rsid w:val="006766EA"/>
    <w:rsid w:val="0067781B"/>
    <w:rsid w:val="006809CF"/>
    <w:rsid w:val="00680B13"/>
    <w:rsid w:val="00680D0A"/>
    <w:rsid w:val="00681FF3"/>
    <w:rsid w:val="00682CA7"/>
    <w:rsid w:val="00683D8B"/>
    <w:rsid w:val="00683F0E"/>
    <w:rsid w:val="00684F68"/>
    <w:rsid w:val="00685827"/>
    <w:rsid w:val="00687465"/>
    <w:rsid w:val="0068780E"/>
    <w:rsid w:val="006901BF"/>
    <w:rsid w:val="0069060B"/>
    <w:rsid w:val="006935BE"/>
    <w:rsid w:val="0069374B"/>
    <w:rsid w:val="00694D38"/>
    <w:rsid w:val="00695F90"/>
    <w:rsid w:val="00696149"/>
    <w:rsid w:val="006A109A"/>
    <w:rsid w:val="006A1928"/>
    <w:rsid w:val="006A1EF9"/>
    <w:rsid w:val="006A379B"/>
    <w:rsid w:val="006A3E39"/>
    <w:rsid w:val="006A6D9D"/>
    <w:rsid w:val="006A7A86"/>
    <w:rsid w:val="006B073F"/>
    <w:rsid w:val="006B157A"/>
    <w:rsid w:val="006B19F6"/>
    <w:rsid w:val="006B32C9"/>
    <w:rsid w:val="006B3730"/>
    <w:rsid w:val="006B3B99"/>
    <w:rsid w:val="006B5965"/>
    <w:rsid w:val="006B6068"/>
    <w:rsid w:val="006B6905"/>
    <w:rsid w:val="006B7AFB"/>
    <w:rsid w:val="006B7EB8"/>
    <w:rsid w:val="006C1103"/>
    <w:rsid w:val="006C1A1F"/>
    <w:rsid w:val="006C232A"/>
    <w:rsid w:val="006C3358"/>
    <w:rsid w:val="006C4008"/>
    <w:rsid w:val="006C6117"/>
    <w:rsid w:val="006D0AA2"/>
    <w:rsid w:val="006D2228"/>
    <w:rsid w:val="006D3C02"/>
    <w:rsid w:val="006D45EC"/>
    <w:rsid w:val="006D6631"/>
    <w:rsid w:val="006D6B49"/>
    <w:rsid w:val="006D7720"/>
    <w:rsid w:val="006E159A"/>
    <w:rsid w:val="006E3AF4"/>
    <w:rsid w:val="006E4026"/>
    <w:rsid w:val="006E474A"/>
    <w:rsid w:val="006E52B0"/>
    <w:rsid w:val="006E554F"/>
    <w:rsid w:val="006E5BEB"/>
    <w:rsid w:val="006E6485"/>
    <w:rsid w:val="006E7BA6"/>
    <w:rsid w:val="006F073B"/>
    <w:rsid w:val="006F0A2C"/>
    <w:rsid w:val="006F1904"/>
    <w:rsid w:val="006F3BDC"/>
    <w:rsid w:val="006F46B2"/>
    <w:rsid w:val="006F5FB4"/>
    <w:rsid w:val="0070058A"/>
    <w:rsid w:val="00700BFB"/>
    <w:rsid w:val="0070148F"/>
    <w:rsid w:val="00703DBD"/>
    <w:rsid w:val="00704342"/>
    <w:rsid w:val="0070439E"/>
    <w:rsid w:val="00704F4A"/>
    <w:rsid w:val="0070513B"/>
    <w:rsid w:val="00707B31"/>
    <w:rsid w:val="00710221"/>
    <w:rsid w:val="0071139C"/>
    <w:rsid w:val="00712FB3"/>
    <w:rsid w:val="00713B4E"/>
    <w:rsid w:val="007143C6"/>
    <w:rsid w:val="00715430"/>
    <w:rsid w:val="00715F15"/>
    <w:rsid w:val="00716822"/>
    <w:rsid w:val="00717237"/>
    <w:rsid w:val="007218D0"/>
    <w:rsid w:val="00722BF7"/>
    <w:rsid w:val="007241EA"/>
    <w:rsid w:val="0072510A"/>
    <w:rsid w:val="00725218"/>
    <w:rsid w:val="0072584A"/>
    <w:rsid w:val="00727857"/>
    <w:rsid w:val="00727C9B"/>
    <w:rsid w:val="00730106"/>
    <w:rsid w:val="007304E7"/>
    <w:rsid w:val="00731F7B"/>
    <w:rsid w:val="007352CC"/>
    <w:rsid w:val="00735D05"/>
    <w:rsid w:val="00735DEB"/>
    <w:rsid w:val="00736835"/>
    <w:rsid w:val="00736963"/>
    <w:rsid w:val="0074000E"/>
    <w:rsid w:val="00740CEC"/>
    <w:rsid w:val="00742A5F"/>
    <w:rsid w:val="007439D3"/>
    <w:rsid w:val="00744906"/>
    <w:rsid w:val="0074587A"/>
    <w:rsid w:val="00745AB0"/>
    <w:rsid w:val="00746C68"/>
    <w:rsid w:val="007472CF"/>
    <w:rsid w:val="0074737A"/>
    <w:rsid w:val="00747E42"/>
    <w:rsid w:val="00747FAF"/>
    <w:rsid w:val="007503BC"/>
    <w:rsid w:val="0075109C"/>
    <w:rsid w:val="00751D89"/>
    <w:rsid w:val="007523ED"/>
    <w:rsid w:val="00753B4D"/>
    <w:rsid w:val="00753F56"/>
    <w:rsid w:val="007546DC"/>
    <w:rsid w:val="00754D12"/>
    <w:rsid w:val="00755DEC"/>
    <w:rsid w:val="00756605"/>
    <w:rsid w:val="00757019"/>
    <w:rsid w:val="007605E4"/>
    <w:rsid w:val="00760795"/>
    <w:rsid w:val="007619D5"/>
    <w:rsid w:val="00762AE9"/>
    <w:rsid w:val="00763872"/>
    <w:rsid w:val="00763B8F"/>
    <w:rsid w:val="007643C2"/>
    <w:rsid w:val="00766050"/>
    <w:rsid w:val="007676C6"/>
    <w:rsid w:val="007707C0"/>
    <w:rsid w:val="00770984"/>
    <w:rsid w:val="00772786"/>
    <w:rsid w:val="007727BB"/>
    <w:rsid w:val="0077628E"/>
    <w:rsid w:val="0077696C"/>
    <w:rsid w:val="00776F0E"/>
    <w:rsid w:val="007776BD"/>
    <w:rsid w:val="00780199"/>
    <w:rsid w:val="00780DFC"/>
    <w:rsid w:val="007810F6"/>
    <w:rsid w:val="00781DB6"/>
    <w:rsid w:val="00782256"/>
    <w:rsid w:val="007827AE"/>
    <w:rsid w:val="00783350"/>
    <w:rsid w:val="00784879"/>
    <w:rsid w:val="00785CB0"/>
    <w:rsid w:val="00786C11"/>
    <w:rsid w:val="00787402"/>
    <w:rsid w:val="0079012E"/>
    <w:rsid w:val="00791C3F"/>
    <w:rsid w:val="00791D12"/>
    <w:rsid w:val="00792727"/>
    <w:rsid w:val="007927F8"/>
    <w:rsid w:val="00793DC6"/>
    <w:rsid w:val="00795C6A"/>
    <w:rsid w:val="007971B1"/>
    <w:rsid w:val="007A0CD6"/>
    <w:rsid w:val="007A1336"/>
    <w:rsid w:val="007A2277"/>
    <w:rsid w:val="007A2CFD"/>
    <w:rsid w:val="007A2D92"/>
    <w:rsid w:val="007A336A"/>
    <w:rsid w:val="007A3745"/>
    <w:rsid w:val="007A6461"/>
    <w:rsid w:val="007B026E"/>
    <w:rsid w:val="007B25F3"/>
    <w:rsid w:val="007B3EED"/>
    <w:rsid w:val="007B4832"/>
    <w:rsid w:val="007B7DBA"/>
    <w:rsid w:val="007C0CC5"/>
    <w:rsid w:val="007C1237"/>
    <w:rsid w:val="007C12AA"/>
    <w:rsid w:val="007C3D47"/>
    <w:rsid w:val="007C53DD"/>
    <w:rsid w:val="007C5D92"/>
    <w:rsid w:val="007C7A04"/>
    <w:rsid w:val="007D0FDF"/>
    <w:rsid w:val="007D16FD"/>
    <w:rsid w:val="007D2752"/>
    <w:rsid w:val="007D3596"/>
    <w:rsid w:val="007D3E4E"/>
    <w:rsid w:val="007D4327"/>
    <w:rsid w:val="007D4CE3"/>
    <w:rsid w:val="007D5950"/>
    <w:rsid w:val="007D5ADE"/>
    <w:rsid w:val="007D6A82"/>
    <w:rsid w:val="007D6F75"/>
    <w:rsid w:val="007D7632"/>
    <w:rsid w:val="007D77FC"/>
    <w:rsid w:val="007E250A"/>
    <w:rsid w:val="007E2808"/>
    <w:rsid w:val="007E4000"/>
    <w:rsid w:val="007E4E3B"/>
    <w:rsid w:val="007E55E6"/>
    <w:rsid w:val="007E56AD"/>
    <w:rsid w:val="007E5C1F"/>
    <w:rsid w:val="007F0157"/>
    <w:rsid w:val="007F3446"/>
    <w:rsid w:val="007F51AC"/>
    <w:rsid w:val="007F5FFA"/>
    <w:rsid w:val="008008F0"/>
    <w:rsid w:val="0080185B"/>
    <w:rsid w:val="008042D2"/>
    <w:rsid w:val="00804DFA"/>
    <w:rsid w:val="008063A2"/>
    <w:rsid w:val="00811359"/>
    <w:rsid w:val="00813BF7"/>
    <w:rsid w:val="00817A32"/>
    <w:rsid w:val="00820003"/>
    <w:rsid w:val="00822584"/>
    <w:rsid w:val="0082385A"/>
    <w:rsid w:val="0082463D"/>
    <w:rsid w:val="0082635B"/>
    <w:rsid w:val="00826C3D"/>
    <w:rsid w:val="00830806"/>
    <w:rsid w:val="00830DFF"/>
    <w:rsid w:val="00830FF1"/>
    <w:rsid w:val="008314B7"/>
    <w:rsid w:val="00831687"/>
    <w:rsid w:val="00831DCF"/>
    <w:rsid w:val="00831EB4"/>
    <w:rsid w:val="00832314"/>
    <w:rsid w:val="008337CF"/>
    <w:rsid w:val="0083425F"/>
    <w:rsid w:val="00834CAA"/>
    <w:rsid w:val="00835259"/>
    <w:rsid w:val="00837EC4"/>
    <w:rsid w:val="00843847"/>
    <w:rsid w:val="0084513E"/>
    <w:rsid w:val="0084515E"/>
    <w:rsid w:val="008453B0"/>
    <w:rsid w:val="00847D9C"/>
    <w:rsid w:val="00847E0C"/>
    <w:rsid w:val="00850A18"/>
    <w:rsid w:val="00850AB7"/>
    <w:rsid w:val="0085175E"/>
    <w:rsid w:val="008517DD"/>
    <w:rsid w:val="00852574"/>
    <w:rsid w:val="00852C4F"/>
    <w:rsid w:val="00853E07"/>
    <w:rsid w:val="00854E56"/>
    <w:rsid w:val="00854F5E"/>
    <w:rsid w:val="00855987"/>
    <w:rsid w:val="008559E8"/>
    <w:rsid w:val="00855CF9"/>
    <w:rsid w:val="00856444"/>
    <w:rsid w:val="008579D0"/>
    <w:rsid w:val="00862174"/>
    <w:rsid w:val="00864EDD"/>
    <w:rsid w:val="00865885"/>
    <w:rsid w:val="00865EF2"/>
    <w:rsid w:val="00867D07"/>
    <w:rsid w:val="0087141C"/>
    <w:rsid w:val="00871A8F"/>
    <w:rsid w:val="008732D7"/>
    <w:rsid w:val="00873E72"/>
    <w:rsid w:val="008740C9"/>
    <w:rsid w:val="008744FD"/>
    <w:rsid w:val="008747F1"/>
    <w:rsid w:val="00875217"/>
    <w:rsid w:val="00877F89"/>
    <w:rsid w:val="008805E2"/>
    <w:rsid w:val="008810AB"/>
    <w:rsid w:val="00882DC5"/>
    <w:rsid w:val="00883842"/>
    <w:rsid w:val="00883B3C"/>
    <w:rsid w:val="00883C0B"/>
    <w:rsid w:val="00884347"/>
    <w:rsid w:val="008844E0"/>
    <w:rsid w:val="00884524"/>
    <w:rsid w:val="008846FC"/>
    <w:rsid w:val="00885ECB"/>
    <w:rsid w:val="008861DB"/>
    <w:rsid w:val="00886EED"/>
    <w:rsid w:val="008873B5"/>
    <w:rsid w:val="008879AD"/>
    <w:rsid w:val="00890834"/>
    <w:rsid w:val="008909DF"/>
    <w:rsid w:val="00892B79"/>
    <w:rsid w:val="008944C9"/>
    <w:rsid w:val="00894F25"/>
    <w:rsid w:val="00894FB3"/>
    <w:rsid w:val="008953CB"/>
    <w:rsid w:val="00895CBC"/>
    <w:rsid w:val="008961D6"/>
    <w:rsid w:val="0089675D"/>
    <w:rsid w:val="00897217"/>
    <w:rsid w:val="008A0556"/>
    <w:rsid w:val="008A762D"/>
    <w:rsid w:val="008A7776"/>
    <w:rsid w:val="008B1430"/>
    <w:rsid w:val="008B1BBD"/>
    <w:rsid w:val="008B205B"/>
    <w:rsid w:val="008B22E2"/>
    <w:rsid w:val="008B25B2"/>
    <w:rsid w:val="008B29CE"/>
    <w:rsid w:val="008B2CE1"/>
    <w:rsid w:val="008B3792"/>
    <w:rsid w:val="008B526C"/>
    <w:rsid w:val="008B67B4"/>
    <w:rsid w:val="008B6F6A"/>
    <w:rsid w:val="008B7115"/>
    <w:rsid w:val="008B7491"/>
    <w:rsid w:val="008B7841"/>
    <w:rsid w:val="008C031D"/>
    <w:rsid w:val="008C041E"/>
    <w:rsid w:val="008C17E5"/>
    <w:rsid w:val="008C2C30"/>
    <w:rsid w:val="008C391D"/>
    <w:rsid w:val="008C59E8"/>
    <w:rsid w:val="008D14AA"/>
    <w:rsid w:val="008D2B47"/>
    <w:rsid w:val="008D2B97"/>
    <w:rsid w:val="008D51F9"/>
    <w:rsid w:val="008D5840"/>
    <w:rsid w:val="008D7ECE"/>
    <w:rsid w:val="008E1EC5"/>
    <w:rsid w:val="008E1EC9"/>
    <w:rsid w:val="008E2722"/>
    <w:rsid w:val="008E365B"/>
    <w:rsid w:val="008E48F9"/>
    <w:rsid w:val="008E6196"/>
    <w:rsid w:val="008E6960"/>
    <w:rsid w:val="008E7E2A"/>
    <w:rsid w:val="008F0947"/>
    <w:rsid w:val="008F1125"/>
    <w:rsid w:val="008F16C4"/>
    <w:rsid w:val="008F2D5B"/>
    <w:rsid w:val="008F4A9F"/>
    <w:rsid w:val="008F4C7D"/>
    <w:rsid w:val="008F5F5E"/>
    <w:rsid w:val="008F7149"/>
    <w:rsid w:val="008F7209"/>
    <w:rsid w:val="009009F5"/>
    <w:rsid w:val="00901A15"/>
    <w:rsid w:val="00901E31"/>
    <w:rsid w:val="009026FA"/>
    <w:rsid w:val="00902803"/>
    <w:rsid w:val="009040CC"/>
    <w:rsid w:val="00904CF8"/>
    <w:rsid w:val="0090610C"/>
    <w:rsid w:val="00907DE0"/>
    <w:rsid w:val="00907DE8"/>
    <w:rsid w:val="00910A9D"/>
    <w:rsid w:val="00912942"/>
    <w:rsid w:val="0091327D"/>
    <w:rsid w:val="00913474"/>
    <w:rsid w:val="00914985"/>
    <w:rsid w:val="00915236"/>
    <w:rsid w:val="0091592C"/>
    <w:rsid w:val="00916B01"/>
    <w:rsid w:val="00916D97"/>
    <w:rsid w:val="0091726E"/>
    <w:rsid w:val="009203FC"/>
    <w:rsid w:val="00920947"/>
    <w:rsid w:val="009213D2"/>
    <w:rsid w:val="00922194"/>
    <w:rsid w:val="0092228C"/>
    <w:rsid w:val="00922A6C"/>
    <w:rsid w:val="00923314"/>
    <w:rsid w:val="0092362A"/>
    <w:rsid w:val="00923955"/>
    <w:rsid w:val="00925F55"/>
    <w:rsid w:val="009272AC"/>
    <w:rsid w:val="00927CB6"/>
    <w:rsid w:val="009310A7"/>
    <w:rsid w:val="00931B68"/>
    <w:rsid w:val="00932587"/>
    <w:rsid w:val="00932AAC"/>
    <w:rsid w:val="009336B4"/>
    <w:rsid w:val="00933839"/>
    <w:rsid w:val="00935912"/>
    <w:rsid w:val="00935F47"/>
    <w:rsid w:val="00936C1A"/>
    <w:rsid w:val="00940732"/>
    <w:rsid w:val="00941F82"/>
    <w:rsid w:val="0094412E"/>
    <w:rsid w:val="00945EE0"/>
    <w:rsid w:val="00946877"/>
    <w:rsid w:val="00947677"/>
    <w:rsid w:val="00951332"/>
    <w:rsid w:val="00957EC0"/>
    <w:rsid w:val="00957FA3"/>
    <w:rsid w:val="00960B68"/>
    <w:rsid w:val="00960C62"/>
    <w:rsid w:val="00961E63"/>
    <w:rsid w:val="009624FE"/>
    <w:rsid w:val="00962AB1"/>
    <w:rsid w:val="009634E8"/>
    <w:rsid w:val="00963CB0"/>
    <w:rsid w:val="009647DE"/>
    <w:rsid w:val="0096689F"/>
    <w:rsid w:val="00967923"/>
    <w:rsid w:val="00967F69"/>
    <w:rsid w:val="009701D2"/>
    <w:rsid w:val="009717D0"/>
    <w:rsid w:val="009723E1"/>
    <w:rsid w:val="00972A0E"/>
    <w:rsid w:val="00972A4A"/>
    <w:rsid w:val="009740F4"/>
    <w:rsid w:val="009741F9"/>
    <w:rsid w:val="00974D14"/>
    <w:rsid w:val="00975979"/>
    <w:rsid w:val="00976D7A"/>
    <w:rsid w:val="009772D7"/>
    <w:rsid w:val="009836EB"/>
    <w:rsid w:val="00984827"/>
    <w:rsid w:val="009849B7"/>
    <w:rsid w:val="00984E12"/>
    <w:rsid w:val="00986242"/>
    <w:rsid w:val="0098790C"/>
    <w:rsid w:val="00987D76"/>
    <w:rsid w:val="00990357"/>
    <w:rsid w:val="009903FC"/>
    <w:rsid w:val="00991339"/>
    <w:rsid w:val="009926BF"/>
    <w:rsid w:val="00993AE2"/>
    <w:rsid w:val="00994FFE"/>
    <w:rsid w:val="0099617B"/>
    <w:rsid w:val="009A026B"/>
    <w:rsid w:val="009A040C"/>
    <w:rsid w:val="009A1116"/>
    <w:rsid w:val="009A1F9C"/>
    <w:rsid w:val="009A49FA"/>
    <w:rsid w:val="009A4BD0"/>
    <w:rsid w:val="009A684B"/>
    <w:rsid w:val="009A6D82"/>
    <w:rsid w:val="009A729B"/>
    <w:rsid w:val="009A75FD"/>
    <w:rsid w:val="009A7DEC"/>
    <w:rsid w:val="009B046E"/>
    <w:rsid w:val="009B09DA"/>
    <w:rsid w:val="009B19C2"/>
    <w:rsid w:val="009B355C"/>
    <w:rsid w:val="009B3DFF"/>
    <w:rsid w:val="009B3FDB"/>
    <w:rsid w:val="009B4BE9"/>
    <w:rsid w:val="009B526F"/>
    <w:rsid w:val="009B6ECA"/>
    <w:rsid w:val="009B74A2"/>
    <w:rsid w:val="009C0285"/>
    <w:rsid w:val="009C16F9"/>
    <w:rsid w:val="009C1C22"/>
    <w:rsid w:val="009C2763"/>
    <w:rsid w:val="009C2E3F"/>
    <w:rsid w:val="009C45BB"/>
    <w:rsid w:val="009C5297"/>
    <w:rsid w:val="009C554F"/>
    <w:rsid w:val="009C5A68"/>
    <w:rsid w:val="009C6806"/>
    <w:rsid w:val="009C6DA5"/>
    <w:rsid w:val="009D0E64"/>
    <w:rsid w:val="009D136A"/>
    <w:rsid w:val="009D2F1D"/>
    <w:rsid w:val="009D36CD"/>
    <w:rsid w:val="009D41D3"/>
    <w:rsid w:val="009D46B2"/>
    <w:rsid w:val="009D4B8A"/>
    <w:rsid w:val="009D4C5D"/>
    <w:rsid w:val="009D4DA3"/>
    <w:rsid w:val="009D6137"/>
    <w:rsid w:val="009E00C3"/>
    <w:rsid w:val="009E1214"/>
    <w:rsid w:val="009E419C"/>
    <w:rsid w:val="009E5E35"/>
    <w:rsid w:val="009E7142"/>
    <w:rsid w:val="009F212E"/>
    <w:rsid w:val="009F30F8"/>
    <w:rsid w:val="009F414E"/>
    <w:rsid w:val="009F532E"/>
    <w:rsid w:val="009F6961"/>
    <w:rsid w:val="009F7161"/>
    <w:rsid w:val="009F75C4"/>
    <w:rsid w:val="00A00081"/>
    <w:rsid w:val="00A032B1"/>
    <w:rsid w:val="00A03FF5"/>
    <w:rsid w:val="00A04A4C"/>
    <w:rsid w:val="00A05E66"/>
    <w:rsid w:val="00A06B67"/>
    <w:rsid w:val="00A07AF2"/>
    <w:rsid w:val="00A10382"/>
    <w:rsid w:val="00A12B66"/>
    <w:rsid w:val="00A13368"/>
    <w:rsid w:val="00A14C90"/>
    <w:rsid w:val="00A16653"/>
    <w:rsid w:val="00A169F9"/>
    <w:rsid w:val="00A17E67"/>
    <w:rsid w:val="00A17EC8"/>
    <w:rsid w:val="00A200D4"/>
    <w:rsid w:val="00A2070A"/>
    <w:rsid w:val="00A207A5"/>
    <w:rsid w:val="00A21065"/>
    <w:rsid w:val="00A21545"/>
    <w:rsid w:val="00A22D06"/>
    <w:rsid w:val="00A2342E"/>
    <w:rsid w:val="00A249A2"/>
    <w:rsid w:val="00A251A3"/>
    <w:rsid w:val="00A3042E"/>
    <w:rsid w:val="00A30A0E"/>
    <w:rsid w:val="00A30BF8"/>
    <w:rsid w:val="00A315F1"/>
    <w:rsid w:val="00A31E9D"/>
    <w:rsid w:val="00A32EDA"/>
    <w:rsid w:val="00A348EA"/>
    <w:rsid w:val="00A35A22"/>
    <w:rsid w:val="00A35CC8"/>
    <w:rsid w:val="00A35F15"/>
    <w:rsid w:val="00A40A27"/>
    <w:rsid w:val="00A40FC1"/>
    <w:rsid w:val="00A41697"/>
    <w:rsid w:val="00A41700"/>
    <w:rsid w:val="00A41D47"/>
    <w:rsid w:val="00A42751"/>
    <w:rsid w:val="00A44155"/>
    <w:rsid w:val="00A45268"/>
    <w:rsid w:val="00A454AF"/>
    <w:rsid w:val="00A458B1"/>
    <w:rsid w:val="00A47C90"/>
    <w:rsid w:val="00A47CA3"/>
    <w:rsid w:val="00A500E5"/>
    <w:rsid w:val="00A508EE"/>
    <w:rsid w:val="00A5262E"/>
    <w:rsid w:val="00A52642"/>
    <w:rsid w:val="00A53F8D"/>
    <w:rsid w:val="00A543B8"/>
    <w:rsid w:val="00A546D6"/>
    <w:rsid w:val="00A5676B"/>
    <w:rsid w:val="00A57B29"/>
    <w:rsid w:val="00A57DF4"/>
    <w:rsid w:val="00A60010"/>
    <w:rsid w:val="00A60017"/>
    <w:rsid w:val="00A60236"/>
    <w:rsid w:val="00A6072D"/>
    <w:rsid w:val="00A60C32"/>
    <w:rsid w:val="00A61F2D"/>
    <w:rsid w:val="00A620DD"/>
    <w:rsid w:val="00A62FC3"/>
    <w:rsid w:val="00A630C1"/>
    <w:rsid w:val="00A65533"/>
    <w:rsid w:val="00A65DDA"/>
    <w:rsid w:val="00A662DA"/>
    <w:rsid w:val="00A66C05"/>
    <w:rsid w:val="00A66D1E"/>
    <w:rsid w:val="00A67D25"/>
    <w:rsid w:val="00A67FDD"/>
    <w:rsid w:val="00A7107B"/>
    <w:rsid w:val="00A7314D"/>
    <w:rsid w:val="00A761DF"/>
    <w:rsid w:val="00A76DCC"/>
    <w:rsid w:val="00A76E25"/>
    <w:rsid w:val="00A77584"/>
    <w:rsid w:val="00A77836"/>
    <w:rsid w:val="00A77E08"/>
    <w:rsid w:val="00A80616"/>
    <w:rsid w:val="00A83B24"/>
    <w:rsid w:val="00A84700"/>
    <w:rsid w:val="00A8738A"/>
    <w:rsid w:val="00A87B30"/>
    <w:rsid w:val="00A90433"/>
    <w:rsid w:val="00A92B7F"/>
    <w:rsid w:val="00A92DF7"/>
    <w:rsid w:val="00A93BF1"/>
    <w:rsid w:val="00A94383"/>
    <w:rsid w:val="00A94665"/>
    <w:rsid w:val="00A94CCB"/>
    <w:rsid w:val="00A96AB8"/>
    <w:rsid w:val="00AA07E2"/>
    <w:rsid w:val="00AA0CAA"/>
    <w:rsid w:val="00AA0E80"/>
    <w:rsid w:val="00AA15DA"/>
    <w:rsid w:val="00AA2566"/>
    <w:rsid w:val="00AA2999"/>
    <w:rsid w:val="00AA4A2D"/>
    <w:rsid w:val="00AA4BC2"/>
    <w:rsid w:val="00AA57C0"/>
    <w:rsid w:val="00AA5BE6"/>
    <w:rsid w:val="00AA5E31"/>
    <w:rsid w:val="00AA615F"/>
    <w:rsid w:val="00AA75AA"/>
    <w:rsid w:val="00AA7F9E"/>
    <w:rsid w:val="00AB0CC8"/>
    <w:rsid w:val="00AB1326"/>
    <w:rsid w:val="00AB2636"/>
    <w:rsid w:val="00AB2A78"/>
    <w:rsid w:val="00AB300B"/>
    <w:rsid w:val="00AB4193"/>
    <w:rsid w:val="00AB470E"/>
    <w:rsid w:val="00AB4885"/>
    <w:rsid w:val="00AB4ED9"/>
    <w:rsid w:val="00AB6AB8"/>
    <w:rsid w:val="00AB7A74"/>
    <w:rsid w:val="00AC18A8"/>
    <w:rsid w:val="00AC4605"/>
    <w:rsid w:val="00AC47F4"/>
    <w:rsid w:val="00AC5073"/>
    <w:rsid w:val="00AC5792"/>
    <w:rsid w:val="00AC71F8"/>
    <w:rsid w:val="00AC7345"/>
    <w:rsid w:val="00AC7590"/>
    <w:rsid w:val="00AC7609"/>
    <w:rsid w:val="00AC76F2"/>
    <w:rsid w:val="00AD0014"/>
    <w:rsid w:val="00AD06DB"/>
    <w:rsid w:val="00AD18F0"/>
    <w:rsid w:val="00AD1BC5"/>
    <w:rsid w:val="00AD1DBF"/>
    <w:rsid w:val="00AD4AB4"/>
    <w:rsid w:val="00AD5C97"/>
    <w:rsid w:val="00AD61CB"/>
    <w:rsid w:val="00AD7E5F"/>
    <w:rsid w:val="00AE04A7"/>
    <w:rsid w:val="00AE2346"/>
    <w:rsid w:val="00AE23BA"/>
    <w:rsid w:val="00AE2E0E"/>
    <w:rsid w:val="00AE4DEE"/>
    <w:rsid w:val="00AE50CB"/>
    <w:rsid w:val="00AE5D07"/>
    <w:rsid w:val="00AE79A8"/>
    <w:rsid w:val="00AE7D30"/>
    <w:rsid w:val="00AF2189"/>
    <w:rsid w:val="00AF2362"/>
    <w:rsid w:val="00AF3B71"/>
    <w:rsid w:val="00AF5B75"/>
    <w:rsid w:val="00AF70B0"/>
    <w:rsid w:val="00B026F9"/>
    <w:rsid w:val="00B027BD"/>
    <w:rsid w:val="00B02DF9"/>
    <w:rsid w:val="00B03375"/>
    <w:rsid w:val="00B05CAF"/>
    <w:rsid w:val="00B06E16"/>
    <w:rsid w:val="00B0730B"/>
    <w:rsid w:val="00B0750C"/>
    <w:rsid w:val="00B07CEF"/>
    <w:rsid w:val="00B07E52"/>
    <w:rsid w:val="00B1021D"/>
    <w:rsid w:val="00B106A0"/>
    <w:rsid w:val="00B12792"/>
    <w:rsid w:val="00B13467"/>
    <w:rsid w:val="00B1368D"/>
    <w:rsid w:val="00B14423"/>
    <w:rsid w:val="00B144F4"/>
    <w:rsid w:val="00B14893"/>
    <w:rsid w:val="00B14FB2"/>
    <w:rsid w:val="00B1505A"/>
    <w:rsid w:val="00B15AEC"/>
    <w:rsid w:val="00B16B9B"/>
    <w:rsid w:val="00B20426"/>
    <w:rsid w:val="00B204A6"/>
    <w:rsid w:val="00B22F0A"/>
    <w:rsid w:val="00B238B4"/>
    <w:rsid w:val="00B244DC"/>
    <w:rsid w:val="00B249F0"/>
    <w:rsid w:val="00B25265"/>
    <w:rsid w:val="00B25B88"/>
    <w:rsid w:val="00B26EB6"/>
    <w:rsid w:val="00B30B82"/>
    <w:rsid w:val="00B30C26"/>
    <w:rsid w:val="00B311E5"/>
    <w:rsid w:val="00B3127E"/>
    <w:rsid w:val="00B32953"/>
    <w:rsid w:val="00B32FE3"/>
    <w:rsid w:val="00B3307C"/>
    <w:rsid w:val="00B33FE6"/>
    <w:rsid w:val="00B348B8"/>
    <w:rsid w:val="00B3603E"/>
    <w:rsid w:val="00B4027B"/>
    <w:rsid w:val="00B4120A"/>
    <w:rsid w:val="00B41A94"/>
    <w:rsid w:val="00B4402D"/>
    <w:rsid w:val="00B44C64"/>
    <w:rsid w:val="00B46D0F"/>
    <w:rsid w:val="00B47754"/>
    <w:rsid w:val="00B50EE4"/>
    <w:rsid w:val="00B51B2D"/>
    <w:rsid w:val="00B5315F"/>
    <w:rsid w:val="00B53825"/>
    <w:rsid w:val="00B567B7"/>
    <w:rsid w:val="00B568C0"/>
    <w:rsid w:val="00B572F9"/>
    <w:rsid w:val="00B57301"/>
    <w:rsid w:val="00B61A57"/>
    <w:rsid w:val="00B62447"/>
    <w:rsid w:val="00B636F9"/>
    <w:rsid w:val="00B63F94"/>
    <w:rsid w:val="00B64DCD"/>
    <w:rsid w:val="00B65915"/>
    <w:rsid w:val="00B659C6"/>
    <w:rsid w:val="00B65CAC"/>
    <w:rsid w:val="00B66748"/>
    <w:rsid w:val="00B66FC0"/>
    <w:rsid w:val="00B67278"/>
    <w:rsid w:val="00B676EE"/>
    <w:rsid w:val="00B677F6"/>
    <w:rsid w:val="00B70313"/>
    <w:rsid w:val="00B71293"/>
    <w:rsid w:val="00B723FE"/>
    <w:rsid w:val="00B73522"/>
    <w:rsid w:val="00B76D4A"/>
    <w:rsid w:val="00B76DE3"/>
    <w:rsid w:val="00B777EB"/>
    <w:rsid w:val="00B80BEA"/>
    <w:rsid w:val="00B80E4D"/>
    <w:rsid w:val="00B8101A"/>
    <w:rsid w:val="00B819C2"/>
    <w:rsid w:val="00B83D19"/>
    <w:rsid w:val="00B83D9C"/>
    <w:rsid w:val="00B83ECF"/>
    <w:rsid w:val="00B853F8"/>
    <w:rsid w:val="00B86792"/>
    <w:rsid w:val="00B870A3"/>
    <w:rsid w:val="00B87424"/>
    <w:rsid w:val="00B87738"/>
    <w:rsid w:val="00B87ABB"/>
    <w:rsid w:val="00B90DD8"/>
    <w:rsid w:val="00B916D1"/>
    <w:rsid w:val="00B91C44"/>
    <w:rsid w:val="00B9277B"/>
    <w:rsid w:val="00B93B19"/>
    <w:rsid w:val="00B949DB"/>
    <w:rsid w:val="00B9545B"/>
    <w:rsid w:val="00B9712F"/>
    <w:rsid w:val="00BA0366"/>
    <w:rsid w:val="00BA0A01"/>
    <w:rsid w:val="00BA207A"/>
    <w:rsid w:val="00BA2DB6"/>
    <w:rsid w:val="00BA334F"/>
    <w:rsid w:val="00BA3A02"/>
    <w:rsid w:val="00BA493C"/>
    <w:rsid w:val="00BA59E9"/>
    <w:rsid w:val="00BA6157"/>
    <w:rsid w:val="00BA6E5E"/>
    <w:rsid w:val="00BA7A09"/>
    <w:rsid w:val="00BA7EC0"/>
    <w:rsid w:val="00BB03BE"/>
    <w:rsid w:val="00BB0A6E"/>
    <w:rsid w:val="00BB0CA3"/>
    <w:rsid w:val="00BB1038"/>
    <w:rsid w:val="00BB1405"/>
    <w:rsid w:val="00BB2426"/>
    <w:rsid w:val="00BC0436"/>
    <w:rsid w:val="00BC0E22"/>
    <w:rsid w:val="00BC2453"/>
    <w:rsid w:val="00BC24FC"/>
    <w:rsid w:val="00BC258B"/>
    <w:rsid w:val="00BC3913"/>
    <w:rsid w:val="00BC396A"/>
    <w:rsid w:val="00BC659F"/>
    <w:rsid w:val="00BD0D44"/>
    <w:rsid w:val="00BD2269"/>
    <w:rsid w:val="00BD4465"/>
    <w:rsid w:val="00BD48E9"/>
    <w:rsid w:val="00BD4B99"/>
    <w:rsid w:val="00BD58AF"/>
    <w:rsid w:val="00BD5DFF"/>
    <w:rsid w:val="00BE0256"/>
    <w:rsid w:val="00BE1198"/>
    <w:rsid w:val="00BE1504"/>
    <w:rsid w:val="00BE1AB4"/>
    <w:rsid w:val="00BE5AAC"/>
    <w:rsid w:val="00BF1619"/>
    <w:rsid w:val="00BF1F64"/>
    <w:rsid w:val="00BF2A1B"/>
    <w:rsid w:val="00BF2B4E"/>
    <w:rsid w:val="00BF3274"/>
    <w:rsid w:val="00BF44F3"/>
    <w:rsid w:val="00BF5C6B"/>
    <w:rsid w:val="00BF6114"/>
    <w:rsid w:val="00BF70E2"/>
    <w:rsid w:val="00BF772F"/>
    <w:rsid w:val="00BF7B37"/>
    <w:rsid w:val="00BF7D28"/>
    <w:rsid w:val="00C00A06"/>
    <w:rsid w:val="00C016AD"/>
    <w:rsid w:val="00C02E6B"/>
    <w:rsid w:val="00C02EC2"/>
    <w:rsid w:val="00C04EB3"/>
    <w:rsid w:val="00C05AD8"/>
    <w:rsid w:val="00C070B3"/>
    <w:rsid w:val="00C108D1"/>
    <w:rsid w:val="00C11622"/>
    <w:rsid w:val="00C125C0"/>
    <w:rsid w:val="00C12A92"/>
    <w:rsid w:val="00C132CC"/>
    <w:rsid w:val="00C13BDF"/>
    <w:rsid w:val="00C1504A"/>
    <w:rsid w:val="00C2193B"/>
    <w:rsid w:val="00C22222"/>
    <w:rsid w:val="00C22AE8"/>
    <w:rsid w:val="00C22E76"/>
    <w:rsid w:val="00C236A7"/>
    <w:rsid w:val="00C26A67"/>
    <w:rsid w:val="00C2774C"/>
    <w:rsid w:val="00C30B55"/>
    <w:rsid w:val="00C31CDA"/>
    <w:rsid w:val="00C3271B"/>
    <w:rsid w:val="00C328B6"/>
    <w:rsid w:val="00C35405"/>
    <w:rsid w:val="00C35531"/>
    <w:rsid w:val="00C362DC"/>
    <w:rsid w:val="00C375CB"/>
    <w:rsid w:val="00C402AF"/>
    <w:rsid w:val="00C404B7"/>
    <w:rsid w:val="00C40B1D"/>
    <w:rsid w:val="00C41160"/>
    <w:rsid w:val="00C41906"/>
    <w:rsid w:val="00C42EB3"/>
    <w:rsid w:val="00C4361A"/>
    <w:rsid w:val="00C43D4E"/>
    <w:rsid w:val="00C44331"/>
    <w:rsid w:val="00C4608B"/>
    <w:rsid w:val="00C462D1"/>
    <w:rsid w:val="00C469BC"/>
    <w:rsid w:val="00C50567"/>
    <w:rsid w:val="00C5295B"/>
    <w:rsid w:val="00C53C90"/>
    <w:rsid w:val="00C54C1E"/>
    <w:rsid w:val="00C55AFA"/>
    <w:rsid w:val="00C56A7A"/>
    <w:rsid w:val="00C60144"/>
    <w:rsid w:val="00C60F40"/>
    <w:rsid w:val="00C61CCF"/>
    <w:rsid w:val="00C62650"/>
    <w:rsid w:val="00C6291D"/>
    <w:rsid w:val="00C62BBE"/>
    <w:rsid w:val="00C631E7"/>
    <w:rsid w:val="00C656BF"/>
    <w:rsid w:val="00C65959"/>
    <w:rsid w:val="00C71A53"/>
    <w:rsid w:val="00C729BD"/>
    <w:rsid w:val="00C72A3B"/>
    <w:rsid w:val="00C72A9D"/>
    <w:rsid w:val="00C735F0"/>
    <w:rsid w:val="00C7456F"/>
    <w:rsid w:val="00C757A2"/>
    <w:rsid w:val="00C75D27"/>
    <w:rsid w:val="00C80306"/>
    <w:rsid w:val="00C804E5"/>
    <w:rsid w:val="00C817A3"/>
    <w:rsid w:val="00C82239"/>
    <w:rsid w:val="00C8798D"/>
    <w:rsid w:val="00C90874"/>
    <w:rsid w:val="00C90D03"/>
    <w:rsid w:val="00C921D2"/>
    <w:rsid w:val="00C9421E"/>
    <w:rsid w:val="00C94698"/>
    <w:rsid w:val="00C9575B"/>
    <w:rsid w:val="00C96652"/>
    <w:rsid w:val="00C971CD"/>
    <w:rsid w:val="00CA1682"/>
    <w:rsid w:val="00CA17D6"/>
    <w:rsid w:val="00CA20D9"/>
    <w:rsid w:val="00CA22CF"/>
    <w:rsid w:val="00CA2CEF"/>
    <w:rsid w:val="00CA3B46"/>
    <w:rsid w:val="00CA3F30"/>
    <w:rsid w:val="00CA443B"/>
    <w:rsid w:val="00CA47F4"/>
    <w:rsid w:val="00CA54AE"/>
    <w:rsid w:val="00CA71AA"/>
    <w:rsid w:val="00CA757B"/>
    <w:rsid w:val="00CB132C"/>
    <w:rsid w:val="00CB1AD2"/>
    <w:rsid w:val="00CB23CC"/>
    <w:rsid w:val="00CB2B24"/>
    <w:rsid w:val="00CB2CAB"/>
    <w:rsid w:val="00CB586D"/>
    <w:rsid w:val="00CB6019"/>
    <w:rsid w:val="00CB69B3"/>
    <w:rsid w:val="00CB78BE"/>
    <w:rsid w:val="00CB7C68"/>
    <w:rsid w:val="00CC0B18"/>
    <w:rsid w:val="00CC1230"/>
    <w:rsid w:val="00CC1A0B"/>
    <w:rsid w:val="00CC25F5"/>
    <w:rsid w:val="00CC3055"/>
    <w:rsid w:val="00CC3826"/>
    <w:rsid w:val="00CC4811"/>
    <w:rsid w:val="00CC6862"/>
    <w:rsid w:val="00CC73E0"/>
    <w:rsid w:val="00CC7970"/>
    <w:rsid w:val="00CC79C5"/>
    <w:rsid w:val="00CC7EC1"/>
    <w:rsid w:val="00CC7FED"/>
    <w:rsid w:val="00CD0983"/>
    <w:rsid w:val="00CD0CC7"/>
    <w:rsid w:val="00CD2AAD"/>
    <w:rsid w:val="00CD2B52"/>
    <w:rsid w:val="00CD2FC7"/>
    <w:rsid w:val="00CD5321"/>
    <w:rsid w:val="00CD6D35"/>
    <w:rsid w:val="00CD7BEC"/>
    <w:rsid w:val="00CD7C68"/>
    <w:rsid w:val="00CE0246"/>
    <w:rsid w:val="00CE0381"/>
    <w:rsid w:val="00CE3E3A"/>
    <w:rsid w:val="00CE4E6B"/>
    <w:rsid w:val="00CF00E3"/>
    <w:rsid w:val="00CF1102"/>
    <w:rsid w:val="00CF1B0F"/>
    <w:rsid w:val="00CF1EA7"/>
    <w:rsid w:val="00CF39C7"/>
    <w:rsid w:val="00CF3AAF"/>
    <w:rsid w:val="00CF3E79"/>
    <w:rsid w:val="00CF4B49"/>
    <w:rsid w:val="00CF5C7D"/>
    <w:rsid w:val="00CF6A67"/>
    <w:rsid w:val="00CF752A"/>
    <w:rsid w:val="00CF7A75"/>
    <w:rsid w:val="00D012AF"/>
    <w:rsid w:val="00D0630B"/>
    <w:rsid w:val="00D0668B"/>
    <w:rsid w:val="00D07E3C"/>
    <w:rsid w:val="00D109A9"/>
    <w:rsid w:val="00D1104C"/>
    <w:rsid w:val="00D1105A"/>
    <w:rsid w:val="00D120A9"/>
    <w:rsid w:val="00D1364C"/>
    <w:rsid w:val="00D14D60"/>
    <w:rsid w:val="00D2073F"/>
    <w:rsid w:val="00D2130D"/>
    <w:rsid w:val="00D22DE7"/>
    <w:rsid w:val="00D25122"/>
    <w:rsid w:val="00D252BD"/>
    <w:rsid w:val="00D25B94"/>
    <w:rsid w:val="00D25BB1"/>
    <w:rsid w:val="00D26842"/>
    <w:rsid w:val="00D26DA1"/>
    <w:rsid w:val="00D303AD"/>
    <w:rsid w:val="00D30725"/>
    <w:rsid w:val="00D31A40"/>
    <w:rsid w:val="00D31A61"/>
    <w:rsid w:val="00D31CC0"/>
    <w:rsid w:val="00D31D22"/>
    <w:rsid w:val="00D32169"/>
    <w:rsid w:val="00D3488C"/>
    <w:rsid w:val="00D35B58"/>
    <w:rsid w:val="00D37138"/>
    <w:rsid w:val="00D40AC5"/>
    <w:rsid w:val="00D413A9"/>
    <w:rsid w:val="00D417BB"/>
    <w:rsid w:val="00D422F1"/>
    <w:rsid w:val="00D4263C"/>
    <w:rsid w:val="00D42895"/>
    <w:rsid w:val="00D42FC2"/>
    <w:rsid w:val="00D43282"/>
    <w:rsid w:val="00D43F88"/>
    <w:rsid w:val="00D445D8"/>
    <w:rsid w:val="00D44EE6"/>
    <w:rsid w:val="00D45A96"/>
    <w:rsid w:val="00D4632E"/>
    <w:rsid w:val="00D50748"/>
    <w:rsid w:val="00D5232D"/>
    <w:rsid w:val="00D54FC9"/>
    <w:rsid w:val="00D553DB"/>
    <w:rsid w:val="00D5693F"/>
    <w:rsid w:val="00D60F9D"/>
    <w:rsid w:val="00D644A5"/>
    <w:rsid w:val="00D64C0E"/>
    <w:rsid w:val="00D65DE0"/>
    <w:rsid w:val="00D66DE9"/>
    <w:rsid w:val="00D678AA"/>
    <w:rsid w:val="00D71854"/>
    <w:rsid w:val="00D72215"/>
    <w:rsid w:val="00D73404"/>
    <w:rsid w:val="00D736C4"/>
    <w:rsid w:val="00D73EEB"/>
    <w:rsid w:val="00D7453D"/>
    <w:rsid w:val="00D751BE"/>
    <w:rsid w:val="00D752B2"/>
    <w:rsid w:val="00D75F94"/>
    <w:rsid w:val="00D76492"/>
    <w:rsid w:val="00D767F8"/>
    <w:rsid w:val="00D77477"/>
    <w:rsid w:val="00D804B2"/>
    <w:rsid w:val="00D80D99"/>
    <w:rsid w:val="00D80DD7"/>
    <w:rsid w:val="00D83B6D"/>
    <w:rsid w:val="00D84966"/>
    <w:rsid w:val="00D85302"/>
    <w:rsid w:val="00D854CE"/>
    <w:rsid w:val="00D8568A"/>
    <w:rsid w:val="00D8639B"/>
    <w:rsid w:val="00D8648C"/>
    <w:rsid w:val="00D91BD8"/>
    <w:rsid w:val="00D92677"/>
    <w:rsid w:val="00D92801"/>
    <w:rsid w:val="00D95BE8"/>
    <w:rsid w:val="00DA19CF"/>
    <w:rsid w:val="00DA36D6"/>
    <w:rsid w:val="00DA409A"/>
    <w:rsid w:val="00DA436A"/>
    <w:rsid w:val="00DA5BBF"/>
    <w:rsid w:val="00DA70B7"/>
    <w:rsid w:val="00DB01E4"/>
    <w:rsid w:val="00DB0CEA"/>
    <w:rsid w:val="00DB3C04"/>
    <w:rsid w:val="00DB4260"/>
    <w:rsid w:val="00DB72B1"/>
    <w:rsid w:val="00DC2DEA"/>
    <w:rsid w:val="00DC4328"/>
    <w:rsid w:val="00DC4C64"/>
    <w:rsid w:val="00DC4E78"/>
    <w:rsid w:val="00DC50AF"/>
    <w:rsid w:val="00DC6614"/>
    <w:rsid w:val="00DC6BCA"/>
    <w:rsid w:val="00DD1F2B"/>
    <w:rsid w:val="00DD3907"/>
    <w:rsid w:val="00DD4082"/>
    <w:rsid w:val="00DD4790"/>
    <w:rsid w:val="00DD4E34"/>
    <w:rsid w:val="00DD5233"/>
    <w:rsid w:val="00DD5EE4"/>
    <w:rsid w:val="00DD675F"/>
    <w:rsid w:val="00DD6CD4"/>
    <w:rsid w:val="00DD7618"/>
    <w:rsid w:val="00DE2B8C"/>
    <w:rsid w:val="00DE3BEA"/>
    <w:rsid w:val="00DE4706"/>
    <w:rsid w:val="00DE6046"/>
    <w:rsid w:val="00DE60C6"/>
    <w:rsid w:val="00DE635E"/>
    <w:rsid w:val="00DE67C8"/>
    <w:rsid w:val="00DE7328"/>
    <w:rsid w:val="00DF06D6"/>
    <w:rsid w:val="00DF1533"/>
    <w:rsid w:val="00DF3EAB"/>
    <w:rsid w:val="00DF431B"/>
    <w:rsid w:val="00DF4348"/>
    <w:rsid w:val="00DF5F47"/>
    <w:rsid w:val="00DF781C"/>
    <w:rsid w:val="00DF794D"/>
    <w:rsid w:val="00E02716"/>
    <w:rsid w:val="00E05983"/>
    <w:rsid w:val="00E05D5E"/>
    <w:rsid w:val="00E0772A"/>
    <w:rsid w:val="00E0780A"/>
    <w:rsid w:val="00E108DF"/>
    <w:rsid w:val="00E10A05"/>
    <w:rsid w:val="00E1518A"/>
    <w:rsid w:val="00E15E6D"/>
    <w:rsid w:val="00E162C0"/>
    <w:rsid w:val="00E173FE"/>
    <w:rsid w:val="00E17514"/>
    <w:rsid w:val="00E21396"/>
    <w:rsid w:val="00E21BC7"/>
    <w:rsid w:val="00E227D7"/>
    <w:rsid w:val="00E22808"/>
    <w:rsid w:val="00E22AA9"/>
    <w:rsid w:val="00E23AD3"/>
    <w:rsid w:val="00E251BA"/>
    <w:rsid w:val="00E269E9"/>
    <w:rsid w:val="00E30891"/>
    <w:rsid w:val="00E309FD"/>
    <w:rsid w:val="00E3114D"/>
    <w:rsid w:val="00E31268"/>
    <w:rsid w:val="00E3196F"/>
    <w:rsid w:val="00E333C4"/>
    <w:rsid w:val="00E34051"/>
    <w:rsid w:val="00E36AB5"/>
    <w:rsid w:val="00E36D07"/>
    <w:rsid w:val="00E37DAC"/>
    <w:rsid w:val="00E40B0A"/>
    <w:rsid w:val="00E40FEE"/>
    <w:rsid w:val="00E413C2"/>
    <w:rsid w:val="00E418D8"/>
    <w:rsid w:val="00E43400"/>
    <w:rsid w:val="00E43434"/>
    <w:rsid w:val="00E448D8"/>
    <w:rsid w:val="00E462C0"/>
    <w:rsid w:val="00E46A90"/>
    <w:rsid w:val="00E47381"/>
    <w:rsid w:val="00E4790D"/>
    <w:rsid w:val="00E47BE6"/>
    <w:rsid w:val="00E503EA"/>
    <w:rsid w:val="00E50AD9"/>
    <w:rsid w:val="00E50D75"/>
    <w:rsid w:val="00E51ABC"/>
    <w:rsid w:val="00E5382E"/>
    <w:rsid w:val="00E5452D"/>
    <w:rsid w:val="00E54992"/>
    <w:rsid w:val="00E54A2E"/>
    <w:rsid w:val="00E54DAF"/>
    <w:rsid w:val="00E54FE6"/>
    <w:rsid w:val="00E55286"/>
    <w:rsid w:val="00E61F7E"/>
    <w:rsid w:val="00E61FD0"/>
    <w:rsid w:val="00E62DCC"/>
    <w:rsid w:val="00E63563"/>
    <w:rsid w:val="00E66EC4"/>
    <w:rsid w:val="00E704A9"/>
    <w:rsid w:val="00E71266"/>
    <w:rsid w:val="00E7254E"/>
    <w:rsid w:val="00E74078"/>
    <w:rsid w:val="00E74C85"/>
    <w:rsid w:val="00E75901"/>
    <w:rsid w:val="00E75908"/>
    <w:rsid w:val="00E75CED"/>
    <w:rsid w:val="00E830DE"/>
    <w:rsid w:val="00E84E8D"/>
    <w:rsid w:val="00E84F2B"/>
    <w:rsid w:val="00E858F3"/>
    <w:rsid w:val="00E85C94"/>
    <w:rsid w:val="00E869E7"/>
    <w:rsid w:val="00E86FEB"/>
    <w:rsid w:val="00E8722B"/>
    <w:rsid w:val="00E900A7"/>
    <w:rsid w:val="00E900DA"/>
    <w:rsid w:val="00E9134B"/>
    <w:rsid w:val="00E915E8"/>
    <w:rsid w:val="00E92107"/>
    <w:rsid w:val="00E96522"/>
    <w:rsid w:val="00E96706"/>
    <w:rsid w:val="00EA0C4D"/>
    <w:rsid w:val="00EA139F"/>
    <w:rsid w:val="00EA32EC"/>
    <w:rsid w:val="00EA3658"/>
    <w:rsid w:val="00EB0A93"/>
    <w:rsid w:val="00EB319D"/>
    <w:rsid w:val="00EB52CF"/>
    <w:rsid w:val="00EB617F"/>
    <w:rsid w:val="00EB6205"/>
    <w:rsid w:val="00EB7291"/>
    <w:rsid w:val="00EB7827"/>
    <w:rsid w:val="00EB7C65"/>
    <w:rsid w:val="00EC0C23"/>
    <w:rsid w:val="00EC2B36"/>
    <w:rsid w:val="00EC44EB"/>
    <w:rsid w:val="00EC528C"/>
    <w:rsid w:val="00EC5662"/>
    <w:rsid w:val="00EC583A"/>
    <w:rsid w:val="00EC6C15"/>
    <w:rsid w:val="00EC7E02"/>
    <w:rsid w:val="00ED0513"/>
    <w:rsid w:val="00ED12E9"/>
    <w:rsid w:val="00ED15BF"/>
    <w:rsid w:val="00ED2BCA"/>
    <w:rsid w:val="00ED2D10"/>
    <w:rsid w:val="00ED3C19"/>
    <w:rsid w:val="00ED4405"/>
    <w:rsid w:val="00ED4CDC"/>
    <w:rsid w:val="00ED6A6D"/>
    <w:rsid w:val="00ED6E28"/>
    <w:rsid w:val="00ED72D8"/>
    <w:rsid w:val="00EE15E4"/>
    <w:rsid w:val="00EE1F31"/>
    <w:rsid w:val="00EE27D0"/>
    <w:rsid w:val="00EE3A58"/>
    <w:rsid w:val="00EE49D6"/>
    <w:rsid w:val="00EE500B"/>
    <w:rsid w:val="00EE51F1"/>
    <w:rsid w:val="00EE532A"/>
    <w:rsid w:val="00EE5C8A"/>
    <w:rsid w:val="00EE5CFD"/>
    <w:rsid w:val="00EE6BF1"/>
    <w:rsid w:val="00EE76C0"/>
    <w:rsid w:val="00EE7951"/>
    <w:rsid w:val="00EF2ADA"/>
    <w:rsid w:val="00EF2BA8"/>
    <w:rsid w:val="00EF33C2"/>
    <w:rsid w:val="00EF460B"/>
    <w:rsid w:val="00EF56EB"/>
    <w:rsid w:val="00EF5D30"/>
    <w:rsid w:val="00EF6021"/>
    <w:rsid w:val="00EF6359"/>
    <w:rsid w:val="00EF63BB"/>
    <w:rsid w:val="00EF6530"/>
    <w:rsid w:val="00EF782F"/>
    <w:rsid w:val="00F006A9"/>
    <w:rsid w:val="00F018A4"/>
    <w:rsid w:val="00F030D7"/>
    <w:rsid w:val="00F036B6"/>
    <w:rsid w:val="00F03911"/>
    <w:rsid w:val="00F03930"/>
    <w:rsid w:val="00F04289"/>
    <w:rsid w:val="00F069BE"/>
    <w:rsid w:val="00F07CB9"/>
    <w:rsid w:val="00F10C8A"/>
    <w:rsid w:val="00F1135C"/>
    <w:rsid w:val="00F11421"/>
    <w:rsid w:val="00F11D81"/>
    <w:rsid w:val="00F134B4"/>
    <w:rsid w:val="00F14377"/>
    <w:rsid w:val="00F153A1"/>
    <w:rsid w:val="00F1681F"/>
    <w:rsid w:val="00F17F41"/>
    <w:rsid w:val="00F20904"/>
    <w:rsid w:val="00F21D5B"/>
    <w:rsid w:val="00F21F09"/>
    <w:rsid w:val="00F24E91"/>
    <w:rsid w:val="00F25C37"/>
    <w:rsid w:val="00F2741A"/>
    <w:rsid w:val="00F277C1"/>
    <w:rsid w:val="00F27B53"/>
    <w:rsid w:val="00F341A2"/>
    <w:rsid w:val="00F357D4"/>
    <w:rsid w:val="00F41589"/>
    <w:rsid w:val="00F4189B"/>
    <w:rsid w:val="00F41FCD"/>
    <w:rsid w:val="00F4229A"/>
    <w:rsid w:val="00F42474"/>
    <w:rsid w:val="00F436F9"/>
    <w:rsid w:val="00F44321"/>
    <w:rsid w:val="00F44397"/>
    <w:rsid w:val="00F44605"/>
    <w:rsid w:val="00F44826"/>
    <w:rsid w:val="00F44A4D"/>
    <w:rsid w:val="00F45742"/>
    <w:rsid w:val="00F458CD"/>
    <w:rsid w:val="00F45F21"/>
    <w:rsid w:val="00F51AF1"/>
    <w:rsid w:val="00F51BC2"/>
    <w:rsid w:val="00F521D4"/>
    <w:rsid w:val="00F52515"/>
    <w:rsid w:val="00F526FD"/>
    <w:rsid w:val="00F527E5"/>
    <w:rsid w:val="00F5320F"/>
    <w:rsid w:val="00F53A0C"/>
    <w:rsid w:val="00F54A30"/>
    <w:rsid w:val="00F54F70"/>
    <w:rsid w:val="00F5681A"/>
    <w:rsid w:val="00F56F79"/>
    <w:rsid w:val="00F57489"/>
    <w:rsid w:val="00F575AC"/>
    <w:rsid w:val="00F62796"/>
    <w:rsid w:val="00F64C07"/>
    <w:rsid w:val="00F64C0C"/>
    <w:rsid w:val="00F64CB0"/>
    <w:rsid w:val="00F7093F"/>
    <w:rsid w:val="00F71344"/>
    <w:rsid w:val="00F72442"/>
    <w:rsid w:val="00F724A5"/>
    <w:rsid w:val="00F73427"/>
    <w:rsid w:val="00F73DE8"/>
    <w:rsid w:val="00F7422B"/>
    <w:rsid w:val="00F74840"/>
    <w:rsid w:val="00F74D5C"/>
    <w:rsid w:val="00F75939"/>
    <w:rsid w:val="00F77677"/>
    <w:rsid w:val="00F83697"/>
    <w:rsid w:val="00F8463B"/>
    <w:rsid w:val="00F84D97"/>
    <w:rsid w:val="00F85052"/>
    <w:rsid w:val="00F871CC"/>
    <w:rsid w:val="00F87A30"/>
    <w:rsid w:val="00F87ED1"/>
    <w:rsid w:val="00F904B6"/>
    <w:rsid w:val="00F90520"/>
    <w:rsid w:val="00F916E5"/>
    <w:rsid w:val="00F91E78"/>
    <w:rsid w:val="00F92888"/>
    <w:rsid w:val="00F96AB6"/>
    <w:rsid w:val="00F97114"/>
    <w:rsid w:val="00FA02D4"/>
    <w:rsid w:val="00FA0EE7"/>
    <w:rsid w:val="00FA2CA0"/>
    <w:rsid w:val="00FA55CE"/>
    <w:rsid w:val="00FA5659"/>
    <w:rsid w:val="00FA7AA6"/>
    <w:rsid w:val="00FB0EE2"/>
    <w:rsid w:val="00FB1BB0"/>
    <w:rsid w:val="00FB2AD5"/>
    <w:rsid w:val="00FB370A"/>
    <w:rsid w:val="00FB3BF6"/>
    <w:rsid w:val="00FB4108"/>
    <w:rsid w:val="00FB6499"/>
    <w:rsid w:val="00FB743A"/>
    <w:rsid w:val="00FB7C1B"/>
    <w:rsid w:val="00FC0D50"/>
    <w:rsid w:val="00FC368C"/>
    <w:rsid w:val="00FC44AC"/>
    <w:rsid w:val="00FC45C7"/>
    <w:rsid w:val="00FC4EF2"/>
    <w:rsid w:val="00FC56B0"/>
    <w:rsid w:val="00FC7648"/>
    <w:rsid w:val="00FC7EE0"/>
    <w:rsid w:val="00FD19FD"/>
    <w:rsid w:val="00FD22D7"/>
    <w:rsid w:val="00FD2956"/>
    <w:rsid w:val="00FD36C7"/>
    <w:rsid w:val="00FD5495"/>
    <w:rsid w:val="00FD70EC"/>
    <w:rsid w:val="00FE04A7"/>
    <w:rsid w:val="00FE0F72"/>
    <w:rsid w:val="00FE145A"/>
    <w:rsid w:val="00FE1816"/>
    <w:rsid w:val="00FE1993"/>
    <w:rsid w:val="00FE3206"/>
    <w:rsid w:val="00FE4F6C"/>
    <w:rsid w:val="00FE538D"/>
    <w:rsid w:val="00FE6370"/>
    <w:rsid w:val="00FE64E2"/>
    <w:rsid w:val="00FF16BE"/>
    <w:rsid w:val="00FF1981"/>
    <w:rsid w:val="00FF344D"/>
    <w:rsid w:val="00FF3620"/>
    <w:rsid w:val="00FF408F"/>
    <w:rsid w:val="00FF4439"/>
    <w:rsid w:val="00FF4C03"/>
    <w:rsid w:val="00FF60CB"/>
    <w:rsid w:val="00FF7E8A"/>
  </w:rsids>
  <m:mathPr>
    <m:mathFont m:val="Cambria Math"/>
    <m:brkBin m:val="before"/>
    <m:brkBinSub m:val="--"/>
    <m:smallFrac m:val="0"/>
    <m:dispDef/>
    <m:lMargin m:val="0"/>
    <m:rMargin m:val="0"/>
    <m:defJc m:val="centerGroup"/>
    <m:wrapIndent m:val="1440"/>
    <m:intLim m:val="subSup"/>
    <m:naryLim m:val="undOvr"/>
  </m:mathPr>
  <w:themeFontLang w:val="fr-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13ACA2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CH"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882DC5"/>
    <w:pPr>
      <w:spacing w:before="100" w:beforeAutospacing="1" w:after="100" w:afterAutospacing="1"/>
    </w:pPr>
    <w:rPr>
      <w:rFonts w:ascii="Times" w:hAnsi="Times" w:cs="Times New Roman"/>
      <w:sz w:val="20"/>
      <w:szCs w:val="20"/>
    </w:rPr>
  </w:style>
  <w:style w:type="table" w:styleId="Grille">
    <w:name w:val="Table Grid"/>
    <w:basedOn w:val="TableauNormal"/>
    <w:uiPriority w:val="59"/>
    <w:rsid w:val="006014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4524A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524A3"/>
    <w:rPr>
      <w:rFonts w:ascii="Lucida Grande" w:hAnsi="Lucida Grande" w:cs="Lucida Grande"/>
      <w:sz w:val="18"/>
      <w:szCs w:val="18"/>
    </w:rPr>
  </w:style>
  <w:style w:type="paragraph" w:customStyle="1" w:styleId="EndNoteBibliography">
    <w:name w:val="EndNote Bibliography"/>
    <w:basedOn w:val="Normal"/>
    <w:rsid w:val="000378A6"/>
    <w:rPr>
      <w:rFonts w:ascii="Cambria" w:hAnsi="Cambria"/>
      <w:lang w:val="en-US" w:eastAsia="en-US"/>
    </w:rPr>
  </w:style>
  <w:style w:type="character" w:styleId="Lienhypertexte">
    <w:name w:val="Hyperlink"/>
    <w:basedOn w:val="Policepardfaut"/>
    <w:uiPriority w:val="99"/>
    <w:unhideWhenUsed/>
    <w:rsid w:val="00B32FE3"/>
    <w:rPr>
      <w:color w:val="0000FF" w:themeColor="hyperlink"/>
      <w:u w:val="single"/>
    </w:rPr>
  </w:style>
  <w:style w:type="paragraph" w:styleId="Pieddepage">
    <w:name w:val="footer"/>
    <w:basedOn w:val="Normal"/>
    <w:link w:val="PieddepageCar"/>
    <w:uiPriority w:val="99"/>
    <w:unhideWhenUsed/>
    <w:rsid w:val="005F6893"/>
    <w:pPr>
      <w:tabs>
        <w:tab w:val="center" w:pos="4536"/>
        <w:tab w:val="right" w:pos="9072"/>
      </w:tabs>
    </w:pPr>
  </w:style>
  <w:style w:type="character" w:customStyle="1" w:styleId="PieddepageCar">
    <w:name w:val="Pied de page Car"/>
    <w:basedOn w:val="Policepardfaut"/>
    <w:link w:val="Pieddepage"/>
    <w:uiPriority w:val="99"/>
    <w:rsid w:val="005F6893"/>
  </w:style>
  <w:style w:type="character" w:styleId="Numrodepage">
    <w:name w:val="page number"/>
    <w:basedOn w:val="Policepardfaut"/>
    <w:uiPriority w:val="99"/>
    <w:semiHidden/>
    <w:unhideWhenUsed/>
    <w:rsid w:val="005F6893"/>
  </w:style>
  <w:style w:type="paragraph" w:styleId="En-tte">
    <w:name w:val="header"/>
    <w:basedOn w:val="Normal"/>
    <w:link w:val="En-tteCar"/>
    <w:uiPriority w:val="99"/>
    <w:unhideWhenUsed/>
    <w:rsid w:val="001679A6"/>
    <w:pPr>
      <w:tabs>
        <w:tab w:val="center" w:pos="4819"/>
        <w:tab w:val="right" w:pos="9638"/>
      </w:tabs>
    </w:pPr>
  </w:style>
  <w:style w:type="character" w:customStyle="1" w:styleId="En-tteCar">
    <w:name w:val="En-tête Car"/>
    <w:basedOn w:val="Policepardfaut"/>
    <w:link w:val="En-tte"/>
    <w:uiPriority w:val="99"/>
    <w:rsid w:val="001679A6"/>
  </w:style>
  <w:style w:type="character" w:styleId="Marquedannotation">
    <w:name w:val="annotation reference"/>
    <w:basedOn w:val="Policepardfaut"/>
    <w:uiPriority w:val="99"/>
    <w:semiHidden/>
    <w:unhideWhenUsed/>
    <w:rsid w:val="00017AC2"/>
    <w:rPr>
      <w:sz w:val="16"/>
      <w:szCs w:val="16"/>
    </w:rPr>
  </w:style>
  <w:style w:type="paragraph" w:styleId="Commentaire">
    <w:name w:val="annotation text"/>
    <w:basedOn w:val="Normal"/>
    <w:link w:val="CommentaireCar"/>
    <w:uiPriority w:val="99"/>
    <w:semiHidden/>
    <w:unhideWhenUsed/>
    <w:rsid w:val="00017AC2"/>
    <w:rPr>
      <w:sz w:val="20"/>
      <w:szCs w:val="20"/>
    </w:rPr>
  </w:style>
  <w:style w:type="character" w:customStyle="1" w:styleId="CommentaireCar">
    <w:name w:val="Commentaire Car"/>
    <w:basedOn w:val="Policepardfaut"/>
    <w:link w:val="Commentaire"/>
    <w:uiPriority w:val="99"/>
    <w:semiHidden/>
    <w:rsid w:val="00017AC2"/>
    <w:rPr>
      <w:sz w:val="20"/>
      <w:szCs w:val="20"/>
    </w:rPr>
  </w:style>
  <w:style w:type="paragraph" w:styleId="Objetducommentaire">
    <w:name w:val="annotation subject"/>
    <w:basedOn w:val="Commentaire"/>
    <w:next w:val="Commentaire"/>
    <w:link w:val="ObjetducommentaireCar"/>
    <w:uiPriority w:val="99"/>
    <w:semiHidden/>
    <w:unhideWhenUsed/>
    <w:rsid w:val="00017AC2"/>
    <w:rPr>
      <w:b/>
      <w:bCs/>
    </w:rPr>
  </w:style>
  <w:style w:type="character" w:customStyle="1" w:styleId="ObjetducommentaireCar">
    <w:name w:val="Objet du commentaire Car"/>
    <w:basedOn w:val="CommentaireCar"/>
    <w:link w:val="Objetducommentaire"/>
    <w:uiPriority w:val="99"/>
    <w:semiHidden/>
    <w:rsid w:val="00017AC2"/>
    <w:rPr>
      <w:b/>
      <w:bCs/>
      <w:sz w:val="20"/>
      <w:szCs w:val="20"/>
    </w:rPr>
  </w:style>
  <w:style w:type="paragraph" w:styleId="Sansinterligne">
    <w:name w:val="No Spacing"/>
    <w:uiPriority w:val="1"/>
    <w:qFormat/>
    <w:rsid w:val="005E55AF"/>
    <w:rPr>
      <w:rFonts w:eastAsiaTheme="minorHAnsi"/>
      <w:sz w:val="22"/>
      <w:szCs w:val="22"/>
      <w:lang w:val="en-CA" w:eastAsia="en-US"/>
    </w:rPr>
  </w:style>
  <w:style w:type="character" w:styleId="Numrodeligne">
    <w:name w:val="line number"/>
    <w:basedOn w:val="Policepardfaut"/>
    <w:uiPriority w:val="99"/>
    <w:semiHidden/>
    <w:unhideWhenUsed/>
    <w:rsid w:val="00AE04A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CH"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882DC5"/>
    <w:pPr>
      <w:spacing w:before="100" w:beforeAutospacing="1" w:after="100" w:afterAutospacing="1"/>
    </w:pPr>
    <w:rPr>
      <w:rFonts w:ascii="Times" w:hAnsi="Times" w:cs="Times New Roman"/>
      <w:sz w:val="20"/>
      <w:szCs w:val="20"/>
    </w:rPr>
  </w:style>
  <w:style w:type="table" w:styleId="Grille">
    <w:name w:val="Table Grid"/>
    <w:basedOn w:val="TableauNormal"/>
    <w:uiPriority w:val="59"/>
    <w:rsid w:val="006014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4524A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524A3"/>
    <w:rPr>
      <w:rFonts w:ascii="Lucida Grande" w:hAnsi="Lucida Grande" w:cs="Lucida Grande"/>
      <w:sz w:val="18"/>
      <w:szCs w:val="18"/>
    </w:rPr>
  </w:style>
  <w:style w:type="paragraph" w:customStyle="1" w:styleId="EndNoteBibliography">
    <w:name w:val="EndNote Bibliography"/>
    <w:basedOn w:val="Normal"/>
    <w:rsid w:val="000378A6"/>
    <w:rPr>
      <w:rFonts w:ascii="Cambria" w:hAnsi="Cambria"/>
      <w:lang w:val="en-US" w:eastAsia="en-US"/>
    </w:rPr>
  </w:style>
  <w:style w:type="character" w:styleId="Lienhypertexte">
    <w:name w:val="Hyperlink"/>
    <w:basedOn w:val="Policepardfaut"/>
    <w:uiPriority w:val="99"/>
    <w:unhideWhenUsed/>
    <w:rsid w:val="00B32FE3"/>
    <w:rPr>
      <w:color w:val="0000FF" w:themeColor="hyperlink"/>
      <w:u w:val="single"/>
    </w:rPr>
  </w:style>
  <w:style w:type="paragraph" w:styleId="Pieddepage">
    <w:name w:val="footer"/>
    <w:basedOn w:val="Normal"/>
    <w:link w:val="PieddepageCar"/>
    <w:uiPriority w:val="99"/>
    <w:unhideWhenUsed/>
    <w:rsid w:val="005F6893"/>
    <w:pPr>
      <w:tabs>
        <w:tab w:val="center" w:pos="4536"/>
        <w:tab w:val="right" w:pos="9072"/>
      </w:tabs>
    </w:pPr>
  </w:style>
  <w:style w:type="character" w:customStyle="1" w:styleId="PieddepageCar">
    <w:name w:val="Pied de page Car"/>
    <w:basedOn w:val="Policepardfaut"/>
    <w:link w:val="Pieddepage"/>
    <w:uiPriority w:val="99"/>
    <w:rsid w:val="005F6893"/>
  </w:style>
  <w:style w:type="character" w:styleId="Numrodepage">
    <w:name w:val="page number"/>
    <w:basedOn w:val="Policepardfaut"/>
    <w:uiPriority w:val="99"/>
    <w:semiHidden/>
    <w:unhideWhenUsed/>
    <w:rsid w:val="005F6893"/>
  </w:style>
  <w:style w:type="paragraph" w:styleId="En-tte">
    <w:name w:val="header"/>
    <w:basedOn w:val="Normal"/>
    <w:link w:val="En-tteCar"/>
    <w:uiPriority w:val="99"/>
    <w:unhideWhenUsed/>
    <w:rsid w:val="001679A6"/>
    <w:pPr>
      <w:tabs>
        <w:tab w:val="center" w:pos="4819"/>
        <w:tab w:val="right" w:pos="9638"/>
      </w:tabs>
    </w:pPr>
  </w:style>
  <w:style w:type="character" w:customStyle="1" w:styleId="En-tteCar">
    <w:name w:val="En-tête Car"/>
    <w:basedOn w:val="Policepardfaut"/>
    <w:link w:val="En-tte"/>
    <w:uiPriority w:val="99"/>
    <w:rsid w:val="001679A6"/>
  </w:style>
  <w:style w:type="character" w:styleId="Marquedannotation">
    <w:name w:val="annotation reference"/>
    <w:basedOn w:val="Policepardfaut"/>
    <w:uiPriority w:val="99"/>
    <w:semiHidden/>
    <w:unhideWhenUsed/>
    <w:rsid w:val="00017AC2"/>
    <w:rPr>
      <w:sz w:val="16"/>
      <w:szCs w:val="16"/>
    </w:rPr>
  </w:style>
  <w:style w:type="paragraph" w:styleId="Commentaire">
    <w:name w:val="annotation text"/>
    <w:basedOn w:val="Normal"/>
    <w:link w:val="CommentaireCar"/>
    <w:uiPriority w:val="99"/>
    <w:semiHidden/>
    <w:unhideWhenUsed/>
    <w:rsid w:val="00017AC2"/>
    <w:rPr>
      <w:sz w:val="20"/>
      <w:szCs w:val="20"/>
    </w:rPr>
  </w:style>
  <w:style w:type="character" w:customStyle="1" w:styleId="CommentaireCar">
    <w:name w:val="Commentaire Car"/>
    <w:basedOn w:val="Policepardfaut"/>
    <w:link w:val="Commentaire"/>
    <w:uiPriority w:val="99"/>
    <w:semiHidden/>
    <w:rsid w:val="00017AC2"/>
    <w:rPr>
      <w:sz w:val="20"/>
      <w:szCs w:val="20"/>
    </w:rPr>
  </w:style>
  <w:style w:type="paragraph" w:styleId="Objetducommentaire">
    <w:name w:val="annotation subject"/>
    <w:basedOn w:val="Commentaire"/>
    <w:next w:val="Commentaire"/>
    <w:link w:val="ObjetducommentaireCar"/>
    <w:uiPriority w:val="99"/>
    <w:semiHidden/>
    <w:unhideWhenUsed/>
    <w:rsid w:val="00017AC2"/>
    <w:rPr>
      <w:b/>
      <w:bCs/>
    </w:rPr>
  </w:style>
  <w:style w:type="character" w:customStyle="1" w:styleId="ObjetducommentaireCar">
    <w:name w:val="Objet du commentaire Car"/>
    <w:basedOn w:val="CommentaireCar"/>
    <w:link w:val="Objetducommentaire"/>
    <w:uiPriority w:val="99"/>
    <w:semiHidden/>
    <w:rsid w:val="00017AC2"/>
    <w:rPr>
      <w:b/>
      <w:bCs/>
      <w:sz w:val="20"/>
      <w:szCs w:val="20"/>
    </w:rPr>
  </w:style>
  <w:style w:type="paragraph" w:styleId="Sansinterligne">
    <w:name w:val="No Spacing"/>
    <w:uiPriority w:val="1"/>
    <w:qFormat/>
    <w:rsid w:val="005E55AF"/>
    <w:rPr>
      <w:rFonts w:eastAsiaTheme="minorHAnsi"/>
      <w:sz w:val="22"/>
      <w:szCs w:val="22"/>
      <w:lang w:val="en-CA" w:eastAsia="en-US"/>
    </w:rPr>
  </w:style>
  <w:style w:type="character" w:styleId="Numrodeligne">
    <w:name w:val="line number"/>
    <w:basedOn w:val="Policepardfaut"/>
    <w:uiPriority w:val="99"/>
    <w:semiHidden/>
    <w:unhideWhenUsed/>
    <w:rsid w:val="00AE04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058126">
      <w:bodyDiv w:val="1"/>
      <w:marLeft w:val="0"/>
      <w:marRight w:val="0"/>
      <w:marTop w:val="0"/>
      <w:marBottom w:val="0"/>
      <w:divBdr>
        <w:top w:val="none" w:sz="0" w:space="0" w:color="auto"/>
        <w:left w:val="none" w:sz="0" w:space="0" w:color="auto"/>
        <w:bottom w:val="none" w:sz="0" w:space="0" w:color="auto"/>
        <w:right w:val="none" w:sz="0" w:space="0" w:color="auto"/>
      </w:divBdr>
    </w:div>
    <w:div w:id="293677116">
      <w:bodyDiv w:val="1"/>
      <w:marLeft w:val="0"/>
      <w:marRight w:val="0"/>
      <w:marTop w:val="0"/>
      <w:marBottom w:val="0"/>
      <w:divBdr>
        <w:top w:val="none" w:sz="0" w:space="0" w:color="auto"/>
        <w:left w:val="none" w:sz="0" w:space="0" w:color="auto"/>
        <w:bottom w:val="none" w:sz="0" w:space="0" w:color="auto"/>
        <w:right w:val="none" w:sz="0" w:space="0" w:color="auto"/>
      </w:divBdr>
    </w:div>
    <w:div w:id="934899158">
      <w:bodyDiv w:val="1"/>
      <w:marLeft w:val="0"/>
      <w:marRight w:val="0"/>
      <w:marTop w:val="0"/>
      <w:marBottom w:val="0"/>
      <w:divBdr>
        <w:top w:val="none" w:sz="0" w:space="0" w:color="auto"/>
        <w:left w:val="none" w:sz="0" w:space="0" w:color="auto"/>
        <w:bottom w:val="none" w:sz="0" w:space="0" w:color="auto"/>
        <w:right w:val="none" w:sz="0" w:space="0" w:color="auto"/>
      </w:divBdr>
    </w:div>
    <w:div w:id="1222667525">
      <w:bodyDiv w:val="1"/>
      <w:marLeft w:val="0"/>
      <w:marRight w:val="0"/>
      <w:marTop w:val="0"/>
      <w:marBottom w:val="0"/>
      <w:divBdr>
        <w:top w:val="none" w:sz="0" w:space="0" w:color="auto"/>
        <w:left w:val="none" w:sz="0" w:space="0" w:color="auto"/>
        <w:bottom w:val="none" w:sz="0" w:space="0" w:color="auto"/>
        <w:right w:val="none" w:sz="0" w:space="0" w:color="auto"/>
      </w:divBdr>
    </w:div>
    <w:div w:id="1472401079">
      <w:bodyDiv w:val="1"/>
      <w:marLeft w:val="0"/>
      <w:marRight w:val="0"/>
      <w:marTop w:val="0"/>
      <w:marBottom w:val="0"/>
      <w:divBdr>
        <w:top w:val="none" w:sz="0" w:space="0" w:color="auto"/>
        <w:left w:val="none" w:sz="0" w:space="0" w:color="auto"/>
        <w:bottom w:val="none" w:sz="0" w:space="0" w:color="auto"/>
        <w:right w:val="none" w:sz="0" w:space="0" w:color="auto"/>
      </w:divBdr>
      <w:divsChild>
        <w:div w:id="679166185">
          <w:marLeft w:val="0"/>
          <w:marRight w:val="0"/>
          <w:marTop w:val="0"/>
          <w:marBottom w:val="0"/>
          <w:divBdr>
            <w:top w:val="none" w:sz="0" w:space="0" w:color="auto"/>
            <w:left w:val="none" w:sz="0" w:space="0" w:color="auto"/>
            <w:bottom w:val="none" w:sz="0" w:space="0" w:color="auto"/>
            <w:right w:val="none" w:sz="0" w:space="0" w:color="auto"/>
          </w:divBdr>
          <w:divsChild>
            <w:div w:id="882907265">
              <w:marLeft w:val="0"/>
              <w:marRight w:val="0"/>
              <w:marTop w:val="0"/>
              <w:marBottom w:val="0"/>
              <w:divBdr>
                <w:top w:val="none" w:sz="0" w:space="0" w:color="auto"/>
                <w:left w:val="none" w:sz="0" w:space="0" w:color="auto"/>
                <w:bottom w:val="none" w:sz="0" w:space="0" w:color="auto"/>
                <w:right w:val="none" w:sz="0" w:space="0" w:color="auto"/>
              </w:divBdr>
              <w:divsChild>
                <w:div w:id="181679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14643">
      <w:bodyDiv w:val="1"/>
      <w:marLeft w:val="0"/>
      <w:marRight w:val="0"/>
      <w:marTop w:val="0"/>
      <w:marBottom w:val="0"/>
      <w:divBdr>
        <w:top w:val="none" w:sz="0" w:space="0" w:color="auto"/>
        <w:left w:val="none" w:sz="0" w:space="0" w:color="auto"/>
        <w:bottom w:val="none" w:sz="0" w:space="0" w:color="auto"/>
        <w:right w:val="none" w:sz="0" w:space="0" w:color="auto"/>
      </w:divBdr>
    </w:div>
    <w:div w:id="2139835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theme" Target="theme/theme1.xml"/><Relationship Id="rId21" Type="http://schemas.microsoft.com/office/2011/relationships/people" Target="people.xml"/><Relationship Id="rId22" Type="http://schemas.microsoft.com/office/2011/relationships/commentsExtended" Target="commentsExtended.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Pages>
  <Words>1396</Words>
  <Characters>7684</Characters>
  <Application>Microsoft Macintosh Word</Application>
  <DocSecurity>0</DocSecurity>
  <Lines>64</Lines>
  <Paragraphs>18</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9062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Gnos</dc:creator>
  <cp:keywords/>
  <dc:description/>
  <cp:lastModifiedBy>Edwin Gnos</cp:lastModifiedBy>
  <cp:revision>3</cp:revision>
  <cp:lastPrinted>2020-09-24T11:55:00Z</cp:lastPrinted>
  <dcterms:created xsi:type="dcterms:W3CDTF">2020-10-01T13:50:00Z</dcterms:created>
  <dcterms:modified xsi:type="dcterms:W3CDTF">2020-10-01T13:51:00Z</dcterms:modified>
</cp:coreProperties>
</file>